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people.xml" ContentType="application/vnd.openxmlformats-officedocument.wordprocessingml.peop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3B112C0" w14:textId="3EF9A19F" w:rsidR="004C315E" w:rsidRDefault="00EF43B7" w:rsidP="00543A28">
      <w:pPr>
        <w:jc w:val="center"/>
        <w:rPr>
          <w:b/>
          <w:bCs/>
          <w:sz w:val="32"/>
          <w:szCs w:val="32"/>
        </w:rPr>
      </w:pPr>
      <w:r w:rsidRPr="004937CC">
        <w:rPr>
          <w:b/>
          <w:bCs/>
          <w:sz w:val="32"/>
          <w:szCs w:val="32"/>
        </w:rPr>
        <w:t>“MULTIFUNC</w:t>
      </w:r>
      <w:r w:rsidR="004C315E">
        <w:rPr>
          <w:b/>
          <w:bCs/>
          <w:sz w:val="32"/>
          <w:szCs w:val="32"/>
        </w:rPr>
        <w:t>T</w:t>
      </w:r>
      <w:r w:rsidRPr="004937CC">
        <w:rPr>
          <w:b/>
          <w:bCs/>
          <w:sz w:val="32"/>
          <w:szCs w:val="32"/>
        </w:rPr>
        <w:t>IONEEL</w:t>
      </w:r>
    </w:p>
    <w:p w14:paraId="37344B06" w14:textId="09BA2908" w:rsidR="004D4CF9" w:rsidRPr="004937CC" w:rsidRDefault="00F74CF2" w:rsidP="00543A28">
      <w:pPr>
        <w:ind w:firstLine="708"/>
        <w:jc w:val="center"/>
        <w:rPr>
          <w:b/>
          <w:bCs/>
          <w:sz w:val="32"/>
          <w:szCs w:val="32"/>
        </w:rPr>
      </w:pPr>
      <w:r w:rsidRPr="004937CC">
        <w:rPr>
          <w:b/>
          <w:bCs/>
          <w:sz w:val="32"/>
          <w:szCs w:val="32"/>
        </w:rPr>
        <w:t>RIJKSMONUMENT MET BIJGEBOUWEN”</w:t>
      </w:r>
    </w:p>
    <w:p w14:paraId="57ACCC6F" w14:textId="45F4E21E" w:rsidR="00E23D0A" w:rsidRDefault="00877ED6" w:rsidP="004D4CF9">
      <w:pPr>
        <w:rPr>
          <w:b/>
          <w:bCs/>
        </w:rPr>
      </w:pPr>
      <w:r>
        <w:rPr>
          <w:b/>
          <w:bCs/>
        </w:rPr>
        <w:t xml:space="preserve">                                 </w:t>
      </w:r>
      <w:r w:rsidR="00792D83">
        <w:rPr>
          <w:b/>
          <w:bCs/>
        </w:rPr>
        <w:t xml:space="preserve">              </w:t>
      </w:r>
      <w:r w:rsidR="00165018">
        <w:rPr>
          <w:b/>
          <w:bCs/>
        </w:rPr>
        <w:t xml:space="preserve">                  </w:t>
      </w:r>
      <w:r w:rsidR="00792D83">
        <w:rPr>
          <w:b/>
          <w:bCs/>
        </w:rPr>
        <w:t xml:space="preserve">    </w:t>
      </w:r>
      <w:r>
        <w:rPr>
          <w:b/>
          <w:bCs/>
        </w:rPr>
        <w:t xml:space="preserve"> </w:t>
      </w:r>
      <w:r w:rsidR="00792D83">
        <w:rPr>
          <w:b/>
          <w:bCs/>
        </w:rPr>
        <w:t xml:space="preserve"> </w:t>
      </w:r>
      <w:r w:rsidR="00E23D0A">
        <w:rPr>
          <w:noProof/>
        </w:rPr>
        <w:drawing>
          <wp:inline distT="0" distB="0" distL="0" distR="0" wp14:anchorId="65424C41" wp14:editId="490363F3">
            <wp:extent cx="1811293" cy="1292115"/>
            <wp:effectExtent l="0" t="0" r="0" b="3810"/>
            <wp:docPr id="5" name="Tijdelijke aanduiding voor inhoud 4">
              <a:extLst xmlns:a="http://schemas.openxmlformats.org/drawingml/2006/main">
                <a:ext uri="{FF2B5EF4-FFF2-40B4-BE49-F238E27FC236}">
                  <a16:creationId xmlns:a16="http://schemas.microsoft.com/office/drawing/2014/main" id="{DD1BBEBD-3430-95E3-0F36-CDB132EFF7F0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Tijdelijke aanduiding voor inhoud 4">
                      <a:extLst>
                        <a:ext uri="{FF2B5EF4-FFF2-40B4-BE49-F238E27FC236}">
                          <a16:creationId xmlns:a16="http://schemas.microsoft.com/office/drawing/2014/main" id="{DD1BBEBD-3430-95E3-0F36-CDB132EFF7F0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46639" cy="13886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00B32A" w14:textId="16F31DC4" w:rsidR="00111011" w:rsidRPr="00D231D8" w:rsidRDefault="00111011" w:rsidP="004D4CF9">
      <w:pPr>
        <w:rPr>
          <w:b/>
          <w:sz w:val="28"/>
          <w:szCs w:val="28"/>
        </w:rPr>
      </w:pPr>
      <w:r w:rsidRPr="00D231D8">
        <w:rPr>
          <w:b/>
          <w:sz w:val="28"/>
          <w:szCs w:val="28"/>
        </w:rPr>
        <w:t xml:space="preserve">Het </w:t>
      </w:r>
      <w:r w:rsidR="00E85982" w:rsidRPr="00D231D8">
        <w:rPr>
          <w:b/>
          <w:sz w:val="28"/>
          <w:szCs w:val="28"/>
        </w:rPr>
        <w:t xml:space="preserve">huidige </w:t>
      </w:r>
      <w:r w:rsidRPr="00D231D8">
        <w:rPr>
          <w:b/>
          <w:sz w:val="28"/>
          <w:szCs w:val="28"/>
        </w:rPr>
        <w:t>Dijkhuis dateert uit 1866. Het werd gebouwd op de fundamenten van eerdere</w:t>
      </w:r>
      <w:r w:rsidR="009D5F53" w:rsidRPr="00D231D8">
        <w:rPr>
          <w:b/>
          <w:sz w:val="28"/>
          <w:szCs w:val="28"/>
        </w:rPr>
        <w:t xml:space="preserve"> panden. </w:t>
      </w:r>
      <w:r w:rsidRPr="00D231D8">
        <w:rPr>
          <w:b/>
          <w:sz w:val="28"/>
          <w:szCs w:val="28"/>
        </w:rPr>
        <w:t>Uit archief onderzoek k</w:t>
      </w:r>
      <w:r w:rsidR="00DE46C6" w:rsidRPr="00D231D8">
        <w:rPr>
          <w:b/>
          <w:sz w:val="28"/>
          <w:szCs w:val="28"/>
        </w:rPr>
        <w:t xml:space="preserve">omt </w:t>
      </w:r>
      <w:r w:rsidRPr="00D231D8">
        <w:rPr>
          <w:b/>
          <w:sz w:val="28"/>
          <w:szCs w:val="28"/>
        </w:rPr>
        <w:t xml:space="preserve">naar voren dat er </w:t>
      </w:r>
      <w:r w:rsidR="00E85982" w:rsidRPr="00D231D8">
        <w:rPr>
          <w:b/>
          <w:sz w:val="28"/>
          <w:szCs w:val="28"/>
        </w:rPr>
        <w:t xml:space="preserve">reeds </w:t>
      </w:r>
      <w:r w:rsidR="00BE140E" w:rsidRPr="00D231D8">
        <w:rPr>
          <w:b/>
          <w:sz w:val="28"/>
          <w:szCs w:val="28"/>
        </w:rPr>
        <w:t>sinds 1</w:t>
      </w:r>
      <w:r w:rsidRPr="00D231D8">
        <w:rPr>
          <w:b/>
          <w:sz w:val="28"/>
          <w:szCs w:val="28"/>
        </w:rPr>
        <w:t xml:space="preserve">467 een </w:t>
      </w:r>
      <w:r w:rsidR="007D4374" w:rsidRPr="00D231D8">
        <w:rPr>
          <w:b/>
          <w:sz w:val="28"/>
          <w:szCs w:val="28"/>
        </w:rPr>
        <w:t xml:space="preserve">verbinding moet zijn geweest </w:t>
      </w:r>
      <w:r w:rsidR="000365CF" w:rsidRPr="00D231D8">
        <w:rPr>
          <w:b/>
          <w:sz w:val="28"/>
          <w:szCs w:val="28"/>
        </w:rPr>
        <w:t xml:space="preserve">tussen </w:t>
      </w:r>
      <w:r w:rsidR="00A67B33" w:rsidRPr="00D231D8">
        <w:rPr>
          <w:b/>
          <w:sz w:val="28"/>
          <w:szCs w:val="28"/>
        </w:rPr>
        <w:t xml:space="preserve">de </w:t>
      </w:r>
      <w:r w:rsidR="000365CF" w:rsidRPr="00D231D8">
        <w:rPr>
          <w:b/>
          <w:sz w:val="28"/>
          <w:szCs w:val="28"/>
        </w:rPr>
        <w:t>eigenaren</w:t>
      </w:r>
      <w:r w:rsidR="007D4374" w:rsidRPr="00D231D8">
        <w:rPr>
          <w:b/>
          <w:sz w:val="28"/>
          <w:szCs w:val="28"/>
        </w:rPr>
        <w:t>/</w:t>
      </w:r>
      <w:r w:rsidR="000365CF" w:rsidRPr="00D231D8">
        <w:rPr>
          <w:b/>
          <w:sz w:val="28"/>
          <w:szCs w:val="28"/>
        </w:rPr>
        <w:t>bewoners</w:t>
      </w:r>
      <w:r w:rsidR="007D4374" w:rsidRPr="00D231D8">
        <w:rPr>
          <w:b/>
          <w:sz w:val="28"/>
          <w:szCs w:val="28"/>
        </w:rPr>
        <w:t xml:space="preserve"> </w:t>
      </w:r>
      <w:r w:rsidR="00F834EA" w:rsidRPr="00D231D8">
        <w:rPr>
          <w:b/>
          <w:sz w:val="28"/>
          <w:szCs w:val="28"/>
        </w:rPr>
        <w:t xml:space="preserve">en het </w:t>
      </w:r>
      <w:r w:rsidR="007D4374" w:rsidRPr="00D231D8">
        <w:rPr>
          <w:b/>
          <w:sz w:val="28"/>
          <w:szCs w:val="28"/>
        </w:rPr>
        <w:t>H</w:t>
      </w:r>
      <w:r w:rsidR="00F834EA" w:rsidRPr="00D231D8">
        <w:rPr>
          <w:b/>
          <w:sz w:val="28"/>
          <w:szCs w:val="28"/>
        </w:rPr>
        <w:t>oogheemraadschap “Lekdijk</w:t>
      </w:r>
      <w:r w:rsidR="00AD3C74" w:rsidRPr="00D231D8">
        <w:rPr>
          <w:b/>
          <w:sz w:val="28"/>
          <w:szCs w:val="28"/>
        </w:rPr>
        <w:t xml:space="preserve"> Bovendams”</w:t>
      </w:r>
      <w:r w:rsidR="007D4374" w:rsidRPr="00D231D8">
        <w:rPr>
          <w:b/>
          <w:sz w:val="28"/>
          <w:szCs w:val="28"/>
        </w:rPr>
        <w:t xml:space="preserve">. </w:t>
      </w:r>
      <w:r w:rsidR="004B73B0" w:rsidRPr="00D231D8">
        <w:rPr>
          <w:b/>
          <w:sz w:val="28"/>
          <w:szCs w:val="28"/>
        </w:rPr>
        <w:t xml:space="preserve">Zo </w:t>
      </w:r>
      <w:r w:rsidR="00A47B79" w:rsidRPr="00D231D8">
        <w:rPr>
          <w:b/>
          <w:sz w:val="28"/>
          <w:szCs w:val="28"/>
        </w:rPr>
        <w:t xml:space="preserve">was in 1467 het </w:t>
      </w:r>
      <w:r w:rsidRPr="00D231D8">
        <w:rPr>
          <w:b/>
          <w:sz w:val="28"/>
          <w:szCs w:val="28"/>
        </w:rPr>
        <w:t>oud</w:t>
      </w:r>
      <w:r w:rsidR="00A47B79" w:rsidRPr="00D231D8">
        <w:rPr>
          <w:b/>
          <w:sz w:val="28"/>
          <w:szCs w:val="28"/>
        </w:rPr>
        <w:t>e</w:t>
      </w:r>
      <w:r w:rsidRPr="00D231D8">
        <w:rPr>
          <w:b/>
          <w:sz w:val="28"/>
          <w:szCs w:val="28"/>
        </w:rPr>
        <w:t xml:space="preserve"> geslacht D</w:t>
      </w:r>
      <w:r w:rsidR="00DE46C6" w:rsidRPr="00D231D8">
        <w:rPr>
          <w:b/>
          <w:sz w:val="28"/>
          <w:szCs w:val="28"/>
        </w:rPr>
        <w:t>e Reus</w:t>
      </w:r>
      <w:r w:rsidRPr="00D231D8">
        <w:rPr>
          <w:b/>
          <w:sz w:val="28"/>
          <w:szCs w:val="28"/>
        </w:rPr>
        <w:t xml:space="preserve"> eigenaar </w:t>
      </w:r>
      <w:r w:rsidR="00A47B79" w:rsidRPr="00D231D8">
        <w:rPr>
          <w:b/>
          <w:sz w:val="28"/>
          <w:szCs w:val="28"/>
        </w:rPr>
        <w:t xml:space="preserve">en/of bewoner </w:t>
      </w:r>
      <w:r w:rsidR="00C15F70" w:rsidRPr="00D231D8">
        <w:rPr>
          <w:b/>
          <w:sz w:val="28"/>
          <w:szCs w:val="28"/>
        </w:rPr>
        <w:t xml:space="preserve">van de grond </w:t>
      </w:r>
      <w:r w:rsidRPr="00D231D8">
        <w:rPr>
          <w:b/>
          <w:sz w:val="28"/>
          <w:szCs w:val="28"/>
        </w:rPr>
        <w:t>wa</w:t>
      </w:r>
      <w:r w:rsidR="00877ED6" w:rsidRPr="00D231D8">
        <w:rPr>
          <w:b/>
          <w:sz w:val="28"/>
          <w:szCs w:val="28"/>
        </w:rPr>
        <w:t xml:space="preserve">arop thans het Lekdijkhuis staat. </w:t>
      </w:r>
      <w:r w:rsidRPr="00D231D8">
        <w:rPr>
          <w:b/>
          <w:sz w:val="28"/>
          <w:szCs w:val="28"/>
        </w:rPr>
        <w:t>Uit deze</w:t>
      </w:r>
      <w:r w:rsidRPr="00D231D8">
        <w:rPr>
          <w:b/>
          <w:bCs/>
          <w:sz w:val="28"/>
          <w:szCs w:val="28"/>
        </w:rPr>
        <w:t xml:space="preserve"> </w:t>
      </w:r>
      <w:r>
        <w:rPr>
          <w:b/>
          <w:sz w:val="28"/>
          <w:szCs w:val="28"/>
        </w:rPr>
        <w:t xml:space="preserve"> </w:t>
      </w:r>
      <w:r w:rsidRPr="00D231D8">
        <w:rPr>
          <w:b/>
          <w:sz w:val="28"/>
          <w:szCs w:val="28"/>
        </w:rPr>
        <w:t>familie kwamen diverse dijkmeesters en schouten (burgemeesters) voort.</w:t>
      </w:r>
      <w:r w:rsidR="00C15F70" w:rsidRPr="00D231D8">
        <w:rPr>
          <w:b/>
          <w:sz w:val="28"/>
          <w:szCs w:val="28"/>
        </w:rPr>
        <w:t xml:space="preserve"> </w:t>
      </w:r>
      <w:r w:rsidR="00624F9F" w:rsidRPr="00D231D8">
        <w:rPr>
          <w:b/>
          <w:sz w:val="28"/>
          <w:szCs w:val="28"/>
        </w:rPr>
        <w:t xml:space="preserve">De huidige eigenaren hebben het nodige materiaal verzameld over de geschiedenis. </w:t>
      </w:r>
    </w:p>
    <w:p w14:paraId="74B3317B" w14:textId="031FAFC8" w:rsidR="00BF08FB" w:rsidRPr="00BF08FB" w:rsidRDefault="00AD4C11" w:rsidP="00BF08FB">
      <w:r>
        <w:t xml:space="preserve">                             </w:t>
      </w:r>
      <w:r w:rsidR="00746DD9">
        <w:t xml:space="preserve">                         </w:t>
      </w:r>
      <w:r w:rsidR="00746DD9" w:rsidRPr="00BF08FB">
        <w:rPr>
          <w:noProof/>
        </w:rPr>
        <w:drawing>
          <wp:inline distT="0" distB="0" distL="0" distR="0" wp14:anchorId="0FF92733" wp14:editId="70DE760A">
            <wp:extent cx="2927985" cy="1834243"/>
            <wp:effectExtent l="0" t="0" r="5715" b="0"/>
            <wp:docPr id="506661961" name="Afbeelding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2251" cy="18995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46DD9">
        <w:t xml:space="preserve"> </w:t>
      </w:r>
      <w:r>
        <w:t xml:space="preserve">    </w:t>
      </w:r>
    </w:p>
    <w:p w14:paraId="61B38C04" w14:textId="2F101A51" w:rsidR="000602FD" w:rsidRPr="00D231D8" w:rsidRDefault="002F34C3" w:rsidP="00441C25">
      <w:pPr>
        <w:rPr>
          <w:b/>
          <w:sz w:val="28"/>
          <w:szCs w:val="28"/>
        </w:rPr>
      </w:pPr>
      <w:r w:rsidRPr="00D231D8">
        <w:rPr>
          <w:b/>
          <w:sz w:val="28"/>
          <w:szCs w:val="28"/>
        </w:rPr>
        <w:t xml:space="preserve">Het Lekdijkhuis </w:t>
      </w:r>
      <w:r w:rsidR="000602FD" w:rsidRPr="00D231D8">
        <w:rPr>
          <w:b/>
          <w:sz w:val="28"/>
          <w:szCs w:val="28"/>
        </w:rPr>
        <w:t xml:space="preserve">is een </w:t>
      </w:r>
      <w:r w:rsidR="00F74CF2" w:rsidRPr="00D231D8">
        <w:rPr>
          <w:b/>
          <w:sz w:val="28"/>
          <w:szCs w:val="28"/>
        </w:rPr>
        <w:t>bijzonder</w:t>
      </w:r>
      <w:r w:rsidR="000602FD" w:rsidRPr="00D231D8">
        <w:rPr>
          <w:b/>
          <w:sz w:val="28"/>
          <w:szCs w:val="28"/>
        </w:rPr>
        <w:t xml:space="preserve"> en flexibel in te delen monument en daarom </w:t>
      </w:r>
      <w:r w:rsidR="00F74CF2" w:rsidRPr="00D231D8">
        <w:rPr>
          <w:b/>
          <w:sz w:val="28"/>
          <w:szCs w:val="28"/>
        </w:rPr>
        <w:t>een buitenkans voor onderneme</w:t>
      </w:r>
      <w:r w:rsidR="000602FD" w:rsidRPr="00D231D8">
        <w:rPr>
          <w:b/>
          <w:sz w:val="28"/>
          <w:szCs w:val="28"/>
        </w:rPr>
        <w:t xml:space="preserve">nde gegadigden. </w:t>
      </w:r>
      <w:r w:rsidR="009E128A" w:rsidRPr="00D231D8">
        <w:rPr>
          <w:b/>
          <w:sz w:val="28"/>
          <w:szCs w:val="28"/>
        </w:rPr>
        <w:t>Het Hoofdgebouw</w:t>
      </w:r>
      <w:r w:rsidR="000602FD" w:rsidRPr="00D231D8">
        <w:rPr>
          <w:b/>
          <w:sz w:val="28"/>
          <w:szCs w:val="28"/>
        </w:rPr>
        <w:t>, de K</w:t>
      </w:r>
      <w:r w:rsidR="009E128A" w:rsidRPr="00D231D8">
        <w:rPr>
          <w:b/>
          <w:sz w:val="28"/>
          <w:szCs w:val="28"/>
        </w:rPr>
        <w:t xml:space="preserve">oetshuizen </w:t>
      </w:r>
      <w:r w:rsidR="000602FD" w:rsidRPr="00D231D8">
        <w:rPr>
          <w:b/>
          <w:sz w:val="28"/>
          <w:szCs w:val="28"/>
        </w:rPr>
        <w:t xml:space="preserve">en het </w:t>
      </w:r>
      <w:r w:rsidR="00071409">
        <w:rPr>
          <w:b/>
          <w:sz w:val="28"/>
          <w:szCs w:val="28"/>
        </w:rPr>
        <w:t>P</w:t>
      </w:r>
      <w:r w:rsidR="000602FD" w:rsidRPr="00D231D8">
        <w:rPr>
          <w:b/>
          <w:sz w:val="28"/>
          <w:szCs w:val="28"/>
        </w:rPr>
        <w:t>erceel beschikken over ruime mogelijkheden om te wonen, te werken en te recreëren. Er is voldoende parkeergelegenheid</w:t>
      </w:r>
      <w:r w:rsidR="009E128A" w:rsidRPr="00D231D8">
        <w:rPr>
          <w:b/>
          <w:sz w:val="28"/>
          <w:szCs w:val="28"/>
        </w:rPr>
        <w:t xml:space="preserve"> </w:t>
      </w:r>
      <w:r w:rsidR="009577C4">
        <w:rPr>
          <w:b/>
          <w:sz w:val="28"/>
          <w:szCs w:val="28"/>
        </w:rPr>
        <w:t xml:space="preserve">(4 privé parkeerplaatsen en 25 op de grote parkeerplaats) </w:t>
      </w:r>
      <w:r w:rsidR="009E128A" w:rsidRPr="00D231D8">
        <w:rPr>
          <w:b/>
          <w:sz w:val="28"/>
          <w:szCs w:val="28"/>
        </w:rPr>
        <w:t>op eigen terrein</w:t>
      </w:r>
      <w:r w:rsidR="00071409">
        <w:rPr>
          <w:b/>
          <w:sz w:val="28"/>
          <w:szCs w:val="28"/>
        </w:rPr>
        <w:t xml:space="preserve">. </w:t>
      </w:r>
      <w:r w:rsidR="00E405ED">
        <w:rPr>
          <w:b/>
          <w:sz w:val="28"/>
          <w:szCs w:val="28"/>
        </w:rPr>
        <w:t>G</w:t>
      </w:r>
      <w:r w:rsidR="000602FD" w:rsidRPr="00D231D8">
        <w:rPr>
          <w:b/>
          <w:sz w:val="28"/>
          <w:szCs w:val="28"/>
        </w:rPr>
        <w:t xml:space="preserve">elegen in een rustige omgeving ligt het Lekdijkhuis </w:t>
      </w:r>
      <w:r w:rsidR="006775B7">
        <w:rPr>
          <w:b/>
          <w:sz w:val="28"/>
          <w:szCs w:val="28"/>
        </w:rPr>
        <w:t xml:space="preserve">heel </w:t>
      </w:r>
      <w:r w:rsidR="000602FD" w:rsidRPr="00D231D8">
        <w:rPr>
          <w:b/>
          <w:sz w:val="28"/>
          <w:szCs w:val="28"/>
        </w:rPr>
        <w:t>centraal</w:t>
      </w:r>
      <w:r w:rsidR="00EF6C3F">
        <w:rPr>
          <w:b/>
          <w:sz w:val="28"/>
          <w:szCs w:val="28"/>
        </w:rPr>
        <w:t xml:space="preserve">. </w:t>
      </w:r>
      <w:r w:rsidR="00931325">
        <w:rPr>
          <w:b/>
          <w:sz w:val="28"/>
          <w:szCs w:val="28"/>
        </w:rPr>
        <w:t xml:space="preserve">Het </w:t>
      </w:r>
      <w:r w:rsidR="00DF6EBC">
        <w:rPr>
          <w:b/>
          <w:sz w:val="28"/>
          <w:szCs w:val="28"/>
        </w:rPr>
        <w:t xml:space="preserve">Lekdijkhuis ligt </w:t>
      </w:r>
      <w:r w:rsidR="000A320F">
        <w:rPr>
          <w:b/>
          <w:sz w:val="28"/>
          <w:szCs w:val="28"/>
        </w:rPr>
        <w:t>op</w:t>
      </w:r>
      <w:r w:rsidR="00DF6EBC">
        <w:rPr>
          <w:b/>
          <w:sz w:val="28"/>
          <w:szCs w:val="28"/>
        </w:rPr>
        <w:t xml:space="preserve"> het </w:t>
      </w:r>
      <w:r w:rsidR="000A320F">
        <w:rPr>
          <w:b/>
          <w:sz w:val="28"/>
          <w:szCs w:val="28"/>
        </w:rPr>
        <w:t xml:space="preserve"> </w:t>
      </w:r>
      <w:r w:rsidR="00E405ED">
        <w:rPr>
          <w:b/>
          <w:sz w:val="28"/>
          <w:szCs w:val="28"/>
        </w:rPr>
        <w:t xml:space="preserve">snijpunt </w:t>
      </w:r>
      <w:r w:rsidR="00870E27">
        <w:rPr>
          <w:b/>
          <w:sz w:val="28"/>
          <w:szCs w:val="28"/>
        </w:rPr>
        <w:t xml:space="preserve">(noord/zuid) </w:t>
      </w:r>
      <w:r w:rsidR="000A320F">
        <w:rPr>
          <w:b/>
          <w:sz w:val="28"/>
          <w:szCs w:val="28"/>
        </w:rPr>
        <w:t>Amsterdam/</w:t>
      </w:r>
      <w:r w:rsidR="00870E27">
        <w:rPr>
          <w:b/>
          <w:sz w:val="28"/>
          <w:szCs w:val="28"/>
        </w:rPr>
        <w:t>U</w:t>
      </w:r>
      <w:r w:rsidR="000A320F">
        <w:rPr>
          <w:b/>
          <w:sz w:val="28"/>
          <w:szCs w:val="28"/>
        </w:rPr>
        <w:t>trecht</w:t>
      </w:r>
      <w:r w:rsidR="00870E27">
        <w:rPr>
          <w:b/>
          <w:sz w:val="28"/>
          <w:szCs w:val="28"/>
        </w:rPr>
        <w:t xml:space="preserve"> </w:t>
      </w:r>
      <w:r w:rsidR="00DF6EBC">
        <w:rPr>
          <w:b/>
          <w:sz w:val="28"/>
          <w:szCs w:val="28"/>
        </w:rPr>
        <w:t xml:space="preserve">EN </w:t>
      </w:r>
      <w:r w:rsidR="00774BED">
        <w:rPr>
          <w:b/>
          <w:sz w:val="28"/>
          <w:szCs w:val="28"/>
        </w:rPr>
        <w:t>D</w:t>
      </w:r>
      <w:r w:rsidR="00D83BBE">
        <w:rPr>
          <w:b/>
          <w:sz w:val="28"/>
          <w:szCs w:val="28"/>
        </w:rPr>
        <w:t xml:space="preserve">en Bosch/Eindhoven </w:t>
      </w:r>
      <w:r w:rsidR="00774BED">
        <w:rPr>
          <w:b/>
          <w:sz w:val="28"/>
          <w:szCs w:val="28"/>
        </w:rPr>
        <w:t xml:space="preserve">maar ook </w:t>
      </w:r>
      <w:r w:rsidR="00D83BBE">
        <w:rPr>
          <w:b/>
          <w:sz w:val="28"/>
          <w:szCs w:val="28"/>
        </w:rPr>
        <w:t xml:space="preserve">op het </w:t>
      </w:r>
      <w:r w:rsidR="009356B0">
        <w:rPr>
          <w:b/>
          <w:sz w:val="28"/>
          <w:szCs w:val="28"/>
        </w:rPr>
        <w:t xml:space="preserve">snijpunt </w:t>
      </w:r>
      <w:r w:rsidR="00842FF6">
        <w:rPr>
          <w:b/>
          <w:sz w:val="28"/>
          <w:szCs w:val="28"/>
        </w:rPr>
        <w:t>(west/oost) Den H</w:t>
      </w:r>
      <w:r w:rsidR="006775B7">
        <w:rPr>
          <w:b/>
          <w:sz w:val="28"/>
          <w:szCs w:val="28"/>
        </w:rPr>
        <w:t>a</w:t>
      </w:r>
      <w:r w:rsidR="00842FF6">
        <w:rPr>
          <w:b/>
          <w:sz w:val="28"/>
          <w:szCs w:val="28"/>
        </w:rPr>
        <w:t xml:space="preserve">ag/Rotterdam </w:t>
      </w:r>
      <w:r w:rsidR="00774BED">
        <w:rPr>
          <w:b/>
          <w:sz w:val="28"/>
          <w:szCs w:val="28"/>
        </w:rPr>
        <w:t xml:space="preserve">EN </w:t>
      </w:r>
      <w:r w:rsidR="00842FF6">
        <w:rPr>
          <w:b/>
          <w:sz w:val="28"/>
          <w:szCs w:val="28"/>
        </w:rPr>
        <w:t xml:space="preserve"> Arnhem/Nijmegen</w:t>
      </w:r>
      <w:r w:rsidR="000602FD" w:rsidRPr="00D231D8">
        <w:rPr>
          <w:b/>
          <w:sz w:val="28"/>
          <w:szCs w:val="28"/>
        </w:rPr>
        <w:t>.</w:t>
      </w:r>
    </w:p>
    <w:p w14:paraId="392B0E87" w14:textId="0C456CFC" w:rsidR="00DE46C6" w:rsidRDefault="00624F9F" w:rsidP="00A44E80">
      <w:r>
        <w:t xml:space="preserve">          </w:t>
      </w:r>
    </w:p>
    <w:p w14:paraId="05531ED0" w14:textId="52ED6B8A" w:rsidR="00DE46C6" w:rsidRDefault="00774BED" w:rsidP="00A44E80">
      <w:r w:rsidRPr="00A44E80">
        <w:rPr>
          <w:noProof/>
        </w:rPr>
        <w:lastRenderedPageBreak/>
        <w:drawing>
          <wp:anchor distT="0" distB="0" distL="114300" distR="114300" simplePos="0" relativeHeight="251656192" behindDoc="0" locked="0" layoutInCell="1" allowOverlap="1" wp14:anchorId="4F7C9B12" wp14:editId="233C2F72">
            <wp:simplePos x="0" y="0"/>
            <wp:positionH relativeFrom="margin">
              <wp:posOffset>-39824</wp:posOffset>
            </wp:positionH>
            <wp:positionV relativeFrom="paragraph">
              <wp:posOffset>64226</wp:posOffset>
            </wp:positionV>
            <wp:extent cx="5762279" cy="4691743"/>
            <wp:effectExtent l="0" t="0" r="0" b="0"/>
            <wp:wrapNone/>
            <wp:docPr id="270101776" name="Afbeelding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4609" cy="47832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9479066" w14:textId="5FC01502" w:rsidR="00DE46C6" w:rsidRDefault="00DE46C6" w:rsidP="00A44E80"/>
    <w:p w14:paraId="7CBB0614" w14:textId="41B167D3" w:rsidR="00DE46C6" w:rsidRDefault="00624F9F" w:rsidP="00A44E80">
      <w:r>
        <w:t xml:space="preserve">                               </w:t>
      </w:r>
    </w:p>
    <w:p w14:paraId="7A55F261" w14:textId="6870B48E" w:rsidR="00A44E80" w:rsidRDefault="00624F9F" w:rsidP="00A44E80">
      <w:r>
        <w:t xml:space="preserve">  </w:t>
      </w:r>
    </w:p>
    <w:p w14:paraId="3BC84789" w14:textId="7A240554" w:rsidR="00DE46C6" w:rsidRDefault="00DE46C6" w:rsidP="00A44E80"/>
    <w:p w14:paraId="30B40A14" w14:textId="77777777" w:rsidR="00DE46C6" w:rsidRDefault="00DE46C6" w:rsidP="00A44E80"/>
    <w:p w14:paraId="65935156" w14:textId="77777777" w:rsidR="00DE46C6" w:rsidRDefault="00DE46C6" w:rsidP="00A44E80"/>
    <w:p w14:paraId="3B677157" w14:textId="77777777" w:rsidR="00DE46C6" w:rsidRDefault="00DE46C6" w:rsidP="00A44E80"/>
    <w:p w14:paraId="16AA88F4" w14:textId="77777777" w:rsidR="007F7C9E" w:rsidRDefault="007F7C9E" w:rsidP="00441C25">
      <w:pPr>
        <w:rPr>
          <w:b/>
          <w:bCs/>
        </w:rPr>
      </w:pPr>
    </w:p>
    <w:p w14:paraId="22552A45" w14:textId="77777777" w:rsidR="00774BED" w:rsidRDefault="00774BED" w:rsidP="00441C25">
      <w:pPr>
        <w:rPr>
          <w:b/>
          <w:bCs/>
        </w:rPr>
      </w:pPr>
    </w:p>
    <w:p w14:paraId="0C1DDCAB" w14:textId="77777777" w:rsidR="00774BED" w:rsidRDefault="00774BED" w:rsidP="00441C25">
      <w:pPr>
        <w:rPr>
          <w:b/>
          <w:bCs/>
        </w:rPr>
      </w:pPr>
    </w:p>
    <w:p w14:paraId="5A4E2D1E" w14:textId="77777777" w:rsidR="00774BED" w:rsidRDefault="00774BED" w:rsidP="00441C25">
      <w:pPr>
        <w:rPr>
          <w:b/>
          <w:bCs/>
        </w:rPr>
      </w:pPr>
    </w:p>
    <w:p w14:paraId="3EF35C29" w14:textId="77777777" w:rsidR="005939AC" w:rsidRDefault="005939AC" w:rsidP="00441C25">
      <w:pPr>
        <w:rPr>
          <w:b/>
          <w:bCs/>
        </w:rPr>
      </w:pPr>
    </w:p>
    <w:p w14:paraId="7ED3BF30" w14:textId="77777777" w:rsidR="005939AC" w:rsidRDefault="005939AC" w:rsidP="00441C25">
      <w:pPr>
        <w:rPr>
          <w:b/>
          <w:bCs/>
        </w:rPr>
      </w:pPr>
    </w:p>
    <w:p w14:paraId="5BFF1290" w14:textId="77777777" w:rsidR="005939AC" w:rsidRDefault="005939AC" w:rsidP="00441C25">
      <w:pPr>
        <w:rPr>
          <w:b/>
          <w:bCs/>
        </w:rPr>
      </w:pPr>
    </w:p>
    <w:p w14:paraId="0DFBD062" w14:textId="77777777" w:rsidR="005939AC" w:rsidRDefault="005939AC" w:rsidP="00441C25">
      <w:pPr>
        <w:rPr>
          <w:b/>
          <w:bCs/>
        </w:rPr>
      </w:pPr>
    </w:p>
    <w:p w14:paraId="1AC6D7BD" w14:textId="77777777" w:rsidR="005939AC" w:rsidRDefault="005939AC" w:rsidP="00441C25">
      <w:pPr>
        <w:rPr>
          <w:b/>
          <w:bCs/>
        </w:rPr>
      </w:pPr>
    </w:p>
    <w:p w14:paraId="1C89D630" w14:textId="7EE64800" w:rsidR="00DE46C6" w:rsidRPr="00A7791F" w:rsidRDefault="005B1F27" w:rsidP="00441C25">
      <w:pPr>
        <w:rPr>
          <w:b/>
          <w:bCs/>
          <w:sz w:val="28"/>
          <w:szCs w:val="28"/>
        </w:rPr>
      </w:pPr>
      <w:r w:rsidRPr="00A7791F">
        <w:rPr>
          <w:b/>
          <w:bCs/>
          <w:sz w:val="28"/>
          <w:szCs w:val="28"/>
        </w:rPr>
        <w:t>O</w:t>
      </w:r>
      <w:r w:rsidR="00D45BD6" w:rsidRPr="00A7791F">
        <w:rPr>
          <w:b/>
          <w:bCs/>
          <w:sz w:val="28"/>
          <w:szCs w:val="28"/>
        </w:rPr>
        <w:t>verzicht</w:t>
      </w:r>
      <w:r w:rsidRPr="00A7791F">
        <w:rPr>
          <w:b/>
          <w:bCs/>
          <w:sz w:val="28"/>
          <w:szCs w:val="28"/>
        </w:rPr>
        <w:t xml:space="preserve"> vanuit de lucht</w:t>
      </w:r>
    </w:p>
    <w:p w14:paraId="0E3D0B93" w14:textId="73CC87F7" w:rsidR="00442409" w:rsidRPr="00A7791F" w:rsidRDefault="00DE46C6" w:rsidP="00441C25">
      <w:pPr>
        <w:rPr>
          <w:b/>
          <w:bCs/>
          <w:sz w:val="28"/>
          <w:szCs w:val="28"/>
        </w:rPr>
      </w:pPr>
      <w:r w:rsidRPr="00A7791F">
        <w:rPr>
          <w:b/>
          <w:bCs/>
          <w:sz w:val="28"/>
          <w:szCs w:val="28"/>
        </w:rPr>
        <w:t>Het</w:t>
      </w:r>
      <w:r w:rsidR="00D45BD6" w:rsidRPr="00A7791F">
        <w:rPr>
          <w:b/>
          <w:bCs/>
          <w:sz w:val="28"/>
          <w:szCs w:val="28"/>
        </w:rPr>
        <w:t xml:space="preserve"> Lekdijkhuis met </w:t>
      </w:r>
      <w:r w:rsidR="008C0733" w:rsidRPr="00A7791F">
        <w:rPr>
          <w:b/>
          <w:bCs/>
          <w:sz w:val="28"/>
          <w:szCs w:val="28"/>
        </w:rPr>
        <w:t>daarachter het gazon en d</w:t>
      </w:r>
      <w:r w:rsidR="00E53696" w:rsidRPr="00A7791F">
        <w:rPr>
          <w:b/>
          <w:bCs/>
          <w:sz w:val="28"/>
          <w:szCs w:val="28"/>
        </w:rPr>
        <w:t>a</w:t>
      </w:r>
      <w:r w:rsidR="008C0733" w:rsidRPr="00A7791F">
        <w:rPr>
          <w:b/>
          <w:bCs/>
          <w:sz w:val="28"/>
          <w:szCs w:val="28"/>
        </w:rPr>
        <w:t>arachter de speelweide niet zichtba</w:t>
      </w:r>
      <w:r w:rsidRPr="00A7791F">
        <w:rPr>
          <w:b/>
          <w:bCs/>
          <w:sz w:val="28"/>
          <w:szCs w:val="28"/>
        </w:rPr>
        <w:t>a</w:t>
      </w:r>
      <w:r w:rsidR="008C0733" w:rsidRPr="00A7791F">
        <w:rPr>
          <w:b/>
          <w:bCs/>
          <w:sz w:val="28"/>
          <w:szCs w:val="28"/>
        </w:rPr>
        <w:t>r door de kruinen van de bomen die het speelveld omzomen</w:t>
      </w:r>
      <w:r w:rsidR="00E53696" w:rsidRPr="00A7791F">
        <w:rPr>
          <w:b/>
          <w:bCs/>
          <w:sz w:val="28"/>
          <w:szCs w:val="28"/>
        </w:rPr>
        <w:t>. Naast het ga</w:t>
      </w:r>
      <w:r w:rsidR="00596AFC" w:rsidRPr="00A7791F">
        <w:rPr>
          <w:b/>
          <w:bCs/>
          <w:sz w:val="28"/>
          <w:szCs w:val="28"/>
        </w:rPr>
        <w:t>z</w:t>
      </w:r>
      <w:r w:rsidR="00E53696" w:rsidRPr="00A7791F">
        <w:rPr>
          <w:b/>
          <w:bCs/>
          <w:sz w:val="28"/>
          <w:szCs w:val="28"/>
        </w:rPr>
        <w:t>on de vijver groen van de waterplanten</w:t>
      </w:r>
      <w:r w:rsidR="00596AFC" w:rsidRPr="00A7791F">
        <w:rPr>
          <w:b/>
          <w:bCs/>
          <w:sz w:val="28"/>
          <w:szCs w:val="28"/>
        </w:rPr>
        <w:t xml:space="preserve">. De </w:t>
      </w:r>
      <w:r w:rsidR="000F6879" w:rsidRPr="00A7791F">
        <w:rPr>
          <w:b/>
          <w:bCs/>
          <w:sz w:val="28"/>
          <w:szCs w:val="28"/>
        </w:rPr>
        <w:t>K</w:t>
      </w:r>
      <w:r w:rsidR="002A14BD" w:rsidRPr="00A7791F">
        <w:rPr>
          <w:b/>
          <w:bCs/>
          <w:sz w:val="28"/>
          <w:szCs w:val="28"/>
        </w:rPr>
        <w:t xml:space="preserve">oetshuizen </w:t>
      </w:r>
      <w:r w:rsidR="000F6879" w:rsidRPr="00A7791F">
        <w:rPr>
          <w:b/>
          <w:bCs/>
          <w:sz w:val="28"/>
          <w:szCs w:val="28"/>
        </w:rPr>
        <w:t xml:space="preserve">staan </w:t>
      </w:r>
      <w:r w:rsidR="002A14BD" w:rsidRPr="00A7791F">
        <w:rPr>
          <w:b/>
          <w:bCs/>
          <w:sz w:val="28"/>
          <w:szCs w:val="28"/>
        </w:rPr>
        <w:t xml:space="preserve">links van het </w:t>
      </w:r>
      <w:r w:rsidR="000F6879" w:rsidRPr="00A7791F">
        <w:rPr>
          <w:b/>
          <w:bCs/>
          <w:sz w:val="28"/>
          <w:szCs w:val="28"/>
        </w:rPr>
        <w:t>Lekdijkhuis</w:t>
      </w:r>
      <w:r w:rsidR="00FD4559" w:rsidRPr="00A7791F">
        <w:rPr>
          <w:b/>
          <w:bCs/>
          <w:sz w:val="28"/>
          <w:szCs w:val="28"/>
        </w:rPr>
        <w:t>,</w:t>
      </w:r>
      <w:r w:rsidR="000F6879" w:rsidRPr="00A7791F">
        <w:rPr>
          <w:b/>
          <w:bCs/>
          <w:sz w:val="28"/>
          <w:szCs w:val="28"/>
        </w:rPr>
        <w:t xml:space="preserve"> </w:t>
      </w:r>
      <w:r w:rsidR="002A14BD" w:rsidRPr="00A7791F">
        <w:rPr>
          <w:b/>
          <w:bCs/>
          <w:sz w:val="28"/>
          <w:szCs w:val="28"/>
        </w:rPr>
        <w:t xml:space="preserve">waarbij het </w:t>
      </w:r>
      <w:r w:rsidR="009356B0">
        <w:rPr>
          <w:b/>
          <w:bCs/>
          <w:sz w:val="28"/>
          <w:szCs w:val="28"/>
        </w:rPr>
        <w:t>K</w:t>
      </w:r>
      <w:r w:rsidR="002A14BD" w:rsidRPr="00A7791F">
        <w:rPr>
          <w:b/>
          <w:bCs/>
          <w:sz w:val="28"/>
          <w:szCs w:val="28"/>
        </w:rPr>
        <w:t xml:space="preserve">oetshuis </w:t>
      </w:r>
      <w:r w:rsidR="00181613" w:rsidRPr="00A7791F">
        <w:rPr>
          <w:b/>
          <w:bCs/>
          <w:sz w:val="28"/>
          <w:szCs w:val="28"/>
        </w:rPr>
        <w:t xml:space="preserve">dat </w:t>
      </w:r>
      <w:r w:rsidR="00FD4559" w:rsidRPr="00A7791F">
        <w:rPr>
          <w:b/>
          <w:bCs/>
          <w:sz w:val="28"/>
          <w:szCs w:val="28"/>
        </w:rPr>
        <w:t xml:space="preserve">met </w:t>
      </w:r>
      <w:r w:rsidR="00181613" w:rsidRPr="00A7791F">
        <w:rPr>
          <w:b/>
          <w:bCs/>
          <w:sz w:val="28"/>
          <w:szCs w:val="28"/>
        </w:rPr>
        <w:t xml:space="preserve">zijn </w:t>
      </w:r>
      <w:r w:rsidR="00FD4559" w:rsidRPr="00A7791F">
        <w:rPr>
          <w:b/>
          <w:bCs/>
          <w:sz w:val="28"/>
          <w:szCs w:val="28"/>
        </w:rPr>
        <w:t xml:space="preserve">terras </w:t>
      </w:r>
      <w:r w:rsidR="000F6879" w:rsidRPr="00A7791F">
        <w:rPr>
          <w:b/>
          <w:bCs/>
          <w:sz w:val="28"/>
          <w:szCs w:val="28"/>
        </w:rPr>
        <w:t>aan de</w:t>
      </w:r>
      <w:r w:rsidR="002A14BD" w:rsidRPr="00A7791F">
        <w:rPr>
          <w:b/>
          <w:bCs/>
          <w:sz w:val="28"/>
          <w:szCs w:val="28"/>
        </w:rPr>
        <w:t xml:space="preserve"> tuin </w:t>
      </w:r>
      <w:r w:rsidR="00EA3790" w:rsidRPr="00A7791F">
        <w:rPr>
          <w:b/>
          <w:bCs/>
          <w:sz w:val="28"/>
          <w:szCs w:val="28"/>
        </w:rPr>
        <w:t>grenst</w:t>
      </w:r>
      <w:r w:rsidR="00181613" w:rsidRPr="00A7791F">
        <w:rPr>
          <w:b/>
          <w:bCs/>
          <w:sz w:val="28"/>
          <w:szCs w:val="28"/>
        </w:rPr>
        <w:t>,</w:t>
      </w:r>
      <w:r w:rsidR="00EA3790" w:rsidRPr="00A7791F">
        <w:rPr>
          <w:b/>
          <w:bCs/>
          <w:sz w:val="28"/>
          <w:szCs w:val="28"/>
        </w:rPr>
        <w:t xml:space="preserve"> </w:t>
      </w:r>
      <w:r w:rsidR="009356B0">
        <w:rPr>
          <w:b/>
          <w:bCs/>
          <w:sz w:val="28"/>
          <w:szCs w:val="28"/>
        </w:rPr>
        <w:t xml:space="preserve">een </w:t>
      </w:r>
      <w:r w:rsidR="005939AC" w:rsidRPr="00A7791F">
        <w:rPr>
          <w:b/>
          <w:bCs/>
          <w:sz w:val="28"/>
          <w:szCs w:val="28"/>
        </w:rPr>
        <w:t xml:space="preserve">zelfstandige </w:t>
      </w:r>
      <w:r w:rsidR="00AC5DAD" w:rsidRPr="00A7791F">
        <w:rPr>
          <w:b/>
          <w:bCs/>
          <w:sz w:val="28"/>
          <w:szCs w:val="28"/>
        </w:rPr>
        <w:t>woon</w:t>
      </w:r>
      <w:r w:rsidR="005939AC" w:rsidRPr="00A7791F">
        <w:rPr>
          <w:b/>
          <w:bCs/>
          <w:sz w:val="28"/>
          <w:szCs w:val="28"/>
        </w:rPr>
        <w:t xml:space="preserve">eenheid </w:t>
      </w:r>
      <w:r w:rsidR="00AC5DAD" w:rsidRPr="00A7791F">
        <w:rPr>
          <w:b/>
          <w:bCs/>
          <w:sz w:val="28"/>
          <w:szCs w:val="28"/>
        </w:rPr>
        <w:t>is</w:t>
      </w:r>
      <w:r w:rsidR="009356B0">
        <w:rPr>
          <w:b/>
          <w:bCs/>
          <w:sz w:val="28"/>
          <w:szCs w:val="28"/>
        </w:rPr>
        <w:t>.</w:t>
      </w:r>
      <w:r w:rsidR="00AC5DAD" w:rsidRPr="00A7791F">
        <w:rPr>
          <w:b/>
          <w:bCs/>
          <w:sz w:val="28"/>
          <w:szCs w:val="28"/>
        </w:rPr>
        <w:t xml:space="preserve"> De privé </w:t>
      </w:r>
      <w:r w:rsidR="002D0A9E" w:rsidRPr="00A7791F">
        <w:rPr>
          <w:b/>
          <w:bCs/>
          <w:sz w:val="28"/>
          <w:szCs w:val="28"/>
        </w:rPr>
        <w:t xml:space="preserve">parkeerplaats </w:t>
      </w:r>
      <w:r w:rsidR="00133E80" w:rsidRPr="00A7791F">
        <w:rPr>
          <w:b/>
          <w:bCs/>
          <w:sz w:val="28"/>
          <w:szCs w:val="28"/>
        </w:rPr>
        <w:t>bevindt zich l</w:t>
      </w:r>
      <w:r w:rsidR="002D0A9E" w:rsidRPr="00A7791F">
        <w:rPr>
          <w:b/>
          <w:bCs/>
          <w:sz w:val="28"/>
          <w:szCs w:val="28"/>
        </w:rPr>
        <w:t xml:space="preserve">inks van het Lekdijkhuis en </w:t>
      </w:r>
      <w:r w:rsidR="00133E80" w:rsidRPr="00A7791F">
        <w:rPr>
          <w:b/>
          <w:bCs/>
          <w:sz w:val="28"/>
          <w:szCs w:val="28"/>
        </w:rPr>
        <w:t xml:space="preserve">rechts van </w:t>
      </w:r>
      <w:r w:rsidR="002D0A9E" w:rsidRPr="00A7791F">
        <w:rPr>
          <w:b/>
          <w:bCs/>
          <w:sz w:val="28"/>
          <w:szCs w:val="28"/>
        </w:rPr>
        <w:t xml:space="preserve">de </w:t>
      </w:r>
      <w:r w:rsidR="000578E6">
        <w:rPr>
          <w:b/>
          <w:bCs/>
          <w:sz w:val="28"/>
          <w:szCs w:val="28"/>
        </w:rPr>
        <w:t>K</w:t>
      </w:r>
      <w:r w:rsidR="002D0A9E" w:rsidRPr="00A7791F">
        <w:rPr>
          <w:b/>
          <w:bCs/>
          <w:sz w:val="28"/>
          <w:szCs w:val="28"/>
        </w:rPr>
        <w:t xml:space="preserve">oetshuizen. Links van de Koetshuizen </w:t>
      </w:r>
      <w:r w:rsidR="00133E80" w:rsidRPr="00A7791F">
        <w:rPr>
          <w:b/>
          <w:bCs/>
          <w:sz w:val="28"/>
          <w:szCs w:val="28"/>
        </w:rPr>
        <w:t xml:space="preserve">bevindt zich de toegang </w:t>
      </w:r>
      <w:r w:rsidR="00350EA5" w:rsidRPr="00A7791F">
        <w:rPr>
          <w:b/>
          <w:bCs/>
          <w:sz w:val="28"/>
          <w:szCs w:val="28"/>
        </w:rPr>
        <w:t xml:space="preserve">tot </w:t>
      </w:r>
      <w:r w:rsidR="00BD5E6F" w:rsidRPr="00A7791F">
        <w:rPr>
          <w:b/>
          <w:bCs/>
          <w:sz w:val="28"/>
          <w:szCs w:val="28"/>
        </w:rPr>
        <w:t xml:space="preserve"> d</w:t>
      </w:r>
      <w:r w:rsidR="00696D3B" w:rsidRPr="00A7791F">
        <w:rPr>
          <w:b/>
          <w:bCs/>
          <w:sz w:val="28"/>
          <w:szCs w:val="28"/>
        </w:rPr>
        <w:t>e grote parkeerplaats</w:t>
      </w:r>
      <w:r w:rsidR="00350EA5" w:rsidRPr="00A7791F">
        <w:rPr>
          <w:b/>
          <w:bCs/>
          <w:sz w:val="28"/>
          <w:szCs w:val="28"/>
        </w:rPr>
        <w:t xml:space="preserve">. </w:t>
      </w:r>
      <w:r w:rsidR="0036178B" w:rsidRPr="00A7791F">
        <w:rPr>
          <w:b/>
          <w:bCs/>
          <w:sz w:val="28"/>
          <w:szCs w:val="28"/>
        </w:rPr>
        <w:t>Links n</w:t>
      </w:r>
      <w:r w:rsidR="00350EA5" w:rsidRPr="00A7791F">
        <w:rPr>
          <w:b/>
          <w:bCs/>
          <w:sz w:val="28"/>
          <w:szCs w:val="28"/>
        </w:rPr>
        <w:t>aast e</w:t>
      </w:r>
      <w:r w:rsidR="00696D3B" w:rsidRPr="00A7791F">
        <w:rPr>
          <w:b/>
          <w:bCs/>
          <w:sz w:val="28"/>
          <w:szCs w:val="28"/>
        </w:rPr>
        <w:t xml:space="preserve">n achter </w:t>
      </w:r>
      <w:r w:rsidR="0036178B" w:rsidRPr="00A7791F">
        <w:rPr>
          <w:b/>
          <w:bCs/>
          <w:sz w:val="28"/>
          <w:szCs w:val="28"/>
        </w:rPr>
        <w:t xml:space="preserve">de parkeerplaats </w:t>
      </w:r>
      <w:r w:rsidR="00350EA5" w:rsidRPr="00A7791F">
        <w:rPr>
          <w:b/>
          <w:bCs/>
          <w:sz w:val="28"/>
          <w:szCs w:val="28"/>
        </w:rPr>
        <w:t xml:space="preserve">ligt </w:t>
      </w:r>
      <w:r w:rsidR="00696D3B" w:rsidRPr="00A7791F">
        <w:rPr>
          <w:b/>
          <w:bCs/>
          <w:sz w:val="28"/>
          <w:szCs w:val="28"/>
        </w:rPr>
        <w:t xml:space="preserve">het terrein </w:t>
      </w:r>
      <w:r w:rsidR="005C51AE" w:rsidRPr="00A7791F">
        <w:rPr>
          <w:b/>
          <w:bCs/>
          <w:sz w:val="28"/>
          <w:szCs w:val="28"/>
        </w:rPr>
        <w:t>w</w:t>
      </w:r>
      <w:r w:rsidR="00696D3B" w:rsidRPr="00A7791F">
        <w:rPr>
          <w:b/>
          <w:bCs/>
          <w:sz w:val="28"/>
          <w:szCs w:val="28"/>
        </w:rPr>
        <w:t xml:space="preserve">aar </w:t>
      </w:r>
      <w:r w:rsidR="005C51AE" w:rsidRPr="00A7791F">
        <w:rPr>
          <w:b/>
          <w:bCs/>
          <w:sz w:val="28"/>
          <w:szCs w:val="28"/>
        </w:rPr>
        <w:t xml:space="preserve">zich de </w:t>
      </w:r>
      <w:r w:rsidR="00696D3B" w:rsidRPr="00A7791F">
        <w:rPr>
          <w:b/>
          <w:bCs/>
          <w:sz w:val="28"/>
          <w:szCs w:val="28"/>
        </w:rPr>
        <w:t>moestuin</w:t>
      </w:r>
      <w:r w:rsidR="005C51AE" w:rsidRPr="00A7791F">
        <w:rPr>
          <w:b/>
          <w:bCs/>
          <w:sz w:val="28"/>
          <w:szCs w:val="28"/>
        </w:rPr>
        <w:t>, de</w:t>
      </w:r>
      <w:r w:rsidR="00696D3B" w:rsidRPr="00A7791F">
        <w:rPr>
          <w:b/>
          <w:bCs/>
          <w:sz w:val="28"/>
          <w:szCs w:val="28"/>
        </w:rPr>
        <w:t xml:space="preserve"> kikkerpoel</w:t>
      </w:r>
      <w:r w:rsidR="005C51AE" w:rsidRPr="00A7791F">
        <w:rPr>
          <w:b/>
          <w:bCs/>
          <w:sz w:val="28"/>
          <w:szCs w:val="28"/>
        </w:rPr>
        <w:t>, de bessengaard</w:t>
      </w:r>
      <w:r w:rsidR="00BA20B9" w:rsidRPr="00A7791F">
        <w:rPr>
          <w:b/>
          <w:bCs/>
          <w:sz w:val="28"/>
          <w:szCs w:val="28"/>
        </w:rPr>
        <w:t xml:space="preserve">, de boomgaard, het </w:t>
      </w:r>
      <w:r w:rsidR="00E53696" w:rsidRPr="00A7791F">
        <w:rPr>
          <w:b/>
          <w:bCs/>
          <w:sz w:val="28"/>
          <w:szCs w:val="28"/>
        </w:rPr>
        <w:t>zonneveld</w:t>
      </w:r>
      <w:r w:rsidR="00BA20B9" w:rsidRPr="00A7791F">
        <w:rPr>
          <w:b/>
          <w:bCs/>
          <w:sz w:val="28"/>
          <w:szCs w:val="28"/>
        </w:rPr>
        <w:t xml:space="preserve"> en he</w:t>
      </w:r>
      <w:r w:rsidR="00BD5E6F" w:rsidRPr="00A7791F">
        <w:rPr>
          <w:b/>
          <w:bCs/>
          <w:sz w:val="28"/>
          <w:szCs w:val="28"/>
        </w:rPr>
        <w:t>t</w:t>
      </w:r>
      <w:r w:rsidR="00BA20B9" w:rsidRPr="00A7791F">
        <w:rPr>
          <w:b/>
          <w:bCs/>
          <w:sz w:val="28"/>
          <w:szCs w:val="28"/>
        </w:rPr>
        <w:t xml:space="preserve"> prieeltje bevinden. </w:t>
      </w:r>
      <w:r w:rsidR="00E53696" w:rsidRPr="00A7791F">
        <w:rPr>
          <w:b/>
          <w:bCs/>
          <w:sz w:val="28"/>
          <w:szCs w:val="28"/>
        </w:rPr>
        <w:t xml:space="preserve"> </w:t>
      </w:r>
    </w:p>
    <w:p w14:paraId="13423160" w14:textId="77777777" w:rsidR="007F7C9E" w:rsidRPr="00966092" w:rsidRDefault="007F7C9E" w:rsidP="00BB670C">
      <w:pPr>
        <w:spacing w:after="0"/>
        <w:rPr>
          <w:b/>
          <w:bCs/>
        </w:rPr>
      </w:pPr>
    </w:p>
    <w:p w14:paraId="2CE24CB6" w14:textId="0AF1F436" w:rsidR="00265E39" w:rsidRPr="00265E39" w:rsidRDefault="00265E39" w:rsidP="00265E39">
      <w:pPr>
        <w:spacing w:after="0"/>
      </w:pPr>
      <w:r w:rsidRPr="00265E39">
        <w:rPr>
          <w:rFonts w:ascii="Times New Roman" w:eastAsia="Times New Roman" w:hAnsi="Times New Roman" w:cs="Times New Roman"/>
          <w:kern w:val="0"/>
          <w:sz w:val="24"/>
          <w:szCs w:val="24"/>
          <w:lang w:eastAsia="nl-NL"/>
          <w14:ligatures w14:val="none"/>
        </w:rPr>
        <w:t xml:space="preserve"> </w:t>
      </w:r>
      <w:r w:rsidR="00E40549">
        <w:t xml:space="preserve">               </w:t>
      </w:r>
    </w:p>
    <w:p w14:paraId="0B67C5A3" w14:textId="41BAC958" w:rsidR="009441F1" w:rsidRDefault="009441F1" w:rsidP="00BB670C">
      <w:pPr>
        <w:spacing w:after="0"/>
      </w:pPr>
    </w:p>
    <w:p w14:paraId="72CA453B" w14:textId="77777777" w:rsidR="001B5C57" w:rsidRDefault="001B5C57" w:rsidP="00BB670C">
      <w:pPr>
        <w:spacing w:after="0"/>
      </w:pPr>
    </w:p>
    <w:p w14:paraId="102E0E6A" w14:textId="77777777" w:rsidR="00D12DD8" w:rsidRDefault="000C1198" w:rsidP="00CF1C81">
      <w:pPr>
        <w:spacing w:after="0"/>
      </w:pPr>
      <w:r>
        <w:t xml:space="preserve">                                       </w:t>
      </w:r>
    </w:p>
    <w:p w14:paraId="0AB31D5D" w14:textId="6ED583CC" w:rsidR="00C34031" w:rsidRDefault="001F30BA" w:rsidP="00CF1C81">
      <w:pPr>
        <w:spacing w:after="0"/>
      </w:pPr>
      <w:r>
        <w:rPr>
          <w:b/>
          <w:bCs/>
          <w:sz w:val="28"/>
          <w:szCs w:val="28"/>
        </w:rPr>
        <w:lastRenderedPageBreak/>
        <w:t>DE RUIMTE V</w:t>
      </w:r>
      <w:r w:rsidR="00020440" w:rsidRPr="000C1198">
        <w:rPr>
          <w:b/>
          <w:bCs/>
          <w:sz w:val="28"/>
          <w:szCs w:val="28"/>
        </w:rPr>
        <w:t xml:space="preserve">AN </w:t>
      </w:r>
      <w:r w:rsidR="00005C1A" w:rsidRPr="000C1198">
        <w:rPr>
          <w:b/>
          <w:bCs/>
          <w:sz w:val="28"/>
          <w:szCs w:val="28"/>
        </w:rPr>
        <w:t>B</w:t>
      </w:r>
      <w:r w:rsidR="00020440" w:rsidRPr="000C1198">
        <w:rPr>
          <w:b/>
          <w:bCs/>
          <w:sz w:val="28"/>
          <w:szCs w:val="28"/>
        </w:rPr>
        <w:t>EBOUW</w:t>
      </w:r>
      <w:r w:rsidR="000F2CFD">
        <w:rPr>
          <w:b/>
          <w:bCs/>
          <w:sz w:val="28"/>
          <w:szCs w:val="28"/>
        </w:rPr>
        <w:t xml:space="preserve">ING </w:t>
      </w:r>
      <w:r w:rsidR="009355E3" w:rsidRPr="000C1198">
        <w:rPr>
          <w:b/>
          <w:bCs/>
          <w:sz w:val="28"/>
          <w:szCs w:val="28"/>
        </w:rPr>
        <w:t>INCLUSIEF PERCEELGROOTTE</w:t>
      </w:r>
      <w:r w:rsidR="004937CC">
        <w:rPr>
          <w:noProof/>
        </w:rPr>
        <w:drawing>
          <wp:inline distT="0" distB="0" distL="0" distR="0" wp14:anchorId="1CD18FB1" wp14:editId="20903507">
            <wp:extent cx="5693629" cy="2911566"/>
            <wp:effectExtent l="0" t="0" r="2540" b="3175"/>
            <wp:docPr id="547566692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3112" cy="296755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9A2BD91" w14:textId="0E84C438" w:rsidR="00265E39" w:rsidRPr="00265E39" w:rsidRDefault="00265E39" w:rsidP="00265E39">
      <w:pPr>
        <w:spacing w:after="0"/>
      </w:pPr>
    </w:p>
    <w:p w14:paraId="0306E88C" w14:textId="68C35337" w:rsidR="002B54D1" w:rsidRPr="000C1198" w:rsidRDefault="00490D66" w:rsidP="00CF1C81">
      <w:pPr>
        <w:spacing w:after="0"/>
        <w:rPr>
          <w:b/>
          <w:sz w:val="28"/>
          <w:szCs w:val="28"/>
        </w:rPr>
      </w:pPr>
      <w:r w:rsidRPr="000C1198">
        <w:rPr>
          <w:b/>
          <w:sz w:val="28"/>
          <w:szCs w:val="28"/>
        </w:rPr>
        <w:t xml:space="preserve">DE </w:t>
      </w:r>
      <w:r w:rsidR="006F7557" w:rsidRPr="000C1198">
        <w:rPr>
          <w:b/>
          <w:sz w:val="28"/>
          <w:szCs w:val="28"/>
        </w:rPr>
        <w:t xml:space="preserve">RUIMTE </w:t>
      </w:r>
      <w:r w:rsidR="00927932">
        <w:rPr>
          <w:b/>
          <w:sz w:val="28"/>
          <w:szCs w:val="28"/>
        </w:rPr>
        <w:t>NADER GEDUID</w:t>
      </w:r>
      <w:ins w:id="0" w:author="Carmen Langendam" w:date="2026-05-14T13:25:00Z" w16du:dateUtc="2026-05-14T11:25:00Z">
        <w:r w:rsidR="009C2CA8" w:rsidRPr="000C1198">
          <w:rPr>
            <w:b/>
            <w:sz w:val="28"/>
            <w:szCs w:val="28"/>
          </w:rPr>
          <w:t xml:space="preserve"> </w:t>
        </w:r>
      </w:ins>
    </w:p>
    <w:p w14:paraId="7A9CA451" w14:textId="0908127F" w:rsidR="00B25D40" w:rsidRPr="000C1198" w:rsidRDefault="008D54D3" w:rsidP="00490D66">
      <w:pPr>
        <w:rPr>
          <w:b/>
          <w:sz w:val="28"/>
          <w:szCs w:val="28"/>
        </w:rPr>
      </w:pPr>
      <w:r w:rsidRPr="000C1198">
        <w:rPr>
          <w:b/>
          <w:sz w:val="28"/>
          <w:szCs w:val="28"/>
        </w:rPr>
        <w:t>H</w:t>
      </w:r>
      <w:r w:rsidR="004D4CF9" w:rsidRPr="000C1198">
        <w:rPr>
          <w:b/>
          <w:sz w:val="28"/>
          <w:szCs w:val="28"/>
        </w:rPr>
        <w:t xml:space="preserve">et </w:t>
      </w:r>
      <w:r w:rsidR="00BA6C42">
        <w:rPr>
          <w:b/>
          <w:sz w:val="28"/>
          <w:szCs w:val="28"/>
        </w:rPr>
        <w:t xml:space="preserve">totale </w:t>
      </w:r>
      <w:r w:rsidR="004D4CF9" w:rsidRPr="000C1198">
        <w:rPr>
          <w:b/>
          <w:sz w:val="28"/>
          <w:szCs w:val="28"/>
        </w:rPr>
        <w:t xml:space="preserve">vloeroppervlak </w:t>
      </w:r>
      <w:r w:rsidR="00B2020E">
        <w:rPr>
          <w:b/>
          <w:sz w:val="28"/>
          <w:szCs w:val="28"/>
        </w:rPr>
        <w:t xml:space="preserve">is </w:t>
      </w:r>
      <w:r w:rsidR="00B1442F" w:rsidRPr="000C1198">
        <w:rPr>
          <w:b/>
          <w:sz w:val="28"/>
          <w:szCs w:val="28"/>
        </w:rPr>
        <w:t>ca</w:t>
      </w:r>
      <w:r w:rsidR="004D4CF9" w:rsidRPr="000C1198">
        <w:rPr>
          <w:b/>
          <w:sz w:val="28"/>
          <w:szCs w:val="28"/>
        </w:rPr>
        <w:t xml:space="preserve"> </w:t>
      </w:r>
      <w:r w:rsidR="00B41560" w:rsidRPr="000C1198">
        <w:rPr>
          <w:b/>
          <w:sz w:val="28"/>
          <w:szCs w:val="28"/>
        </w:rPr>
        <w:t>9</w:t>
      </w:r>
      <w:r w:rsidR="00C34031" w:rsidRPr="000C1198">
        <w:rPr>
          <w:b/>
          <w:sz w:val="28"/>
          <w:szCs w:val="28"/>
        </w:rPr>
        <w:t>58</w:t>
      </w:r>
      <w:r w:rsidR="00362E95" w:rsidRPr="000C1198">
        <w:rPr>
          <w:b/>
          <w:sz w:val="28"/>
          <w:szCs w:val="28"/>
        </w:rPr>
        <w:t xml:space="preserve"> </w:t>
      </w:r>
      <w:r w:rsidR="00B41560" w:rsidRPr="000C1198">
        <w:rPr>
          <w:b/>
          <w:sz w:val="28"/>
          <w:szCs w:val="28"/>
        </w:rPr>
        <w:t>M2</w:t>
      </w:r>
      <w:r w:rsidR="00B1442F" w:rsidRPr="000C1198">
        <w:rPr>
          <w:b/>
          <w:sz w:val="28"/>
          <w:szCs w:val="28"/>
        </w:rPr>
        <w:t xml:space="preserve">. </w:t>
      </w:r>
      <w:r w:rsidR="00B74442">
        <w:rPr>
          <w:b/>
          <w:sz w:val="28"/>
          <w:szCs w:val="28"/>
        </w:rPr>
        <w:t xml:space="preserve">Het </w:t>
      </w:r>
      <w:r w:rsidR="00BA6C42">
        <w:rPr>
          <w:b/>
          <w:sz w:val="28"/>
          <w:szCs w:val="28"/>
        </w:rPr>
        <w:t xml:space="preserve">huidige </w:t>
      </w:r>
      <w:r w:rsidR="0060612B" w:rsidRPr="000C1198">
        <w:rPr>
          <w:b/>
          <w:sz w:val="28"/>
          <w:szCs w:val="28"/>
        </w:rPr>
        <w:t xml:space="preserve">woondeel </w:t>
      </w:r>
      <w:r w:rsidR="00B2020E">
        <w:rPr>
          <w:b/>
          <w:sz w:val="28"/>
          <w:szCs w:val="28"/>
        </w:rPr>
        <w:t xml:space="preserve">is </w:t>
      </w:r>
      <w:r w:rsidR="00BA6C42">
        <w:rPr>
          <w:b/>
          <w:sz w:val="28"/>
          <w:szCs w:val="28"/>
        </w:rPr>
        <w:t xml:space="preserve">ca </w:t>
      </w:r>
      <w:r w:rsidR="00F17B16" w:rsidRPr="000C1198">
        <w:rPr>
          <w:b/>
          <w:sz w:val="28"/>
          <w:szCs w:val="28"/>
        </w:rPr>
        <w:t>554</w:t>
      </w:r>
      <w:r w:rsidR="007B1009" w:rsidRPr="000C1198">
        <w:rPr>
          <w:b/>
          <w:sz w:val="28"/>
          <w:szCs w:val="28"/>
        </w:rPr>
        <w:t xml:space="preserve"> m2</w:t>
      </w:r>
      <w:r w:rsidR="00732A89" w:rsidRPr="000C1198">
        <w:rPr>
          <w:b/>
          <w:sz w:val="28"/>
          <w:szCs w:val="28"/>
        </w:rPr>
        <w:t xml:space="preserve"> (4 wooneenheden)</w:t>
      </w:r>
      <w:r w:rsidR="00AD1212" w:rsidRPr="000C1198">
        <w:rPr>
          <w:b/>
          <w:sz w:val="28"/>
          <w:szCs w:val="28"/>
        </w:rPr>
        <w:t xml:space="preserve">. </w:t>
      </w:r>
      <w:r w:rsidR="005028C6" w:rsidRPr="000C1198">
        <w:rPr>
          <w:b/>
          <w:sz w:val="28"/>
          <w:szCs w:val="28"/>
        </w:rPr>
        <w:t xml:space="preserve">De </w:t>
      </w:r>
      <w:r w:rsidR="007F086E">
        <w:rPr>
          <w:b/>
          <w:sz w:val="28"/>
          <w:szCs w:val="28"/>
        </w:rPr>
        <w:t>k</w:t>
      </w:r>
      <w:r w:rsidR="005028C6" w:rsidRPr="000C1198">
        <w:rPr>
          <w:b/>
          <w:sz w:val="28"/>
          <w:szCs w:val="28"/>
        </w:rPr>
        <w:t>antoor</w:t>
      </w:r>
      <w:r w:rsidR="007F086E">
        <w:rPr>
          <w:b/>
          <w:sz w:val="28"/>
          <w:szCs w:val="28"/>
        </w:rPr>
        <w:t>/</w:t>
      </w:r>
      <w:r w:rsidR="00D932CF" w:rsidRPr="000C1198">
        <w:rPr>
          <w:b/>
          <w:sz w:val="28"/>
          <w:szCs w:val="28"/>
        </w:rPr>
        <w:t xml:space="preserve">woon/slaapkamers </w:t>
      </w:r>
      <w:r w:rsidR="005028C6" w:rsidRPr="000C1198">
        <w:rPr>
          <w:b/>
          <w:sz w:val="28"/>
          <w:szCs w:val="28"/>
        </w:rPr>
        <w:t xml:space="preserve">eerste etage </w:t>
      </w:r>
      <w:r w:rsidR="00B2020E">
        <w:rPr>
          <w:b/>
          <w:sz w:val="28"/>
          <w:szCs w:val="28"/>
        </w:rPr>
        <w:t xml:space="preserve">is </w:t>
      </w:r>
      <w:r w:rsidR="00C34031" w:rsidRPr="000C1198">
        <w:rPr>
          <w:b/>
          <w:sz w:val="28"/>
          <w:szCs w:val="28"/>
        </w:rPr>
        <w:t>ca.</w:t>
      </w:r>
      <w:r w:rsidR="00A1335D" w:rsidRPr="000C1198">
        <w:rPr>
          <w:b/>
          <w:sz w:val="28"/>
          <w:szCs w:val="28"/>
        </w:rPr>
        <w:t xml:space="preserve"> </w:t>
      </w:r>
      <w:r w:rsidR="005028C6" w:rsidRPr="000C1198">
        <w:rPr>
          <w:b/>
          <w:sz w:val="28"/>
          <w:szCs w:val="28"/>
        </w:rPr>
        <w:t xml:space="preserve">260 m2. </w:t>
      </w:r>
      <w:r w:rsidR="00C34031" w:rsidRPr="000C1198">
        <w:rPr>
          <w:b/>
          <w:sz w:val="28"/>
          <w:szCs w:val="28"/>
        </w:rPr>
        <w:t>Het terras en balkon ca 38M2.</w:t>
      </w:r>
      <w:r w:rsidR="00927932">
        <w:rPr>
          <w:b/>
          <w:sz w:val="28"/>
          <w:szCs w:val="28"/>
        </w:rPr>
        <w:t xml:space="preserve"> </w:t>
      </w:r>
      <w:r w:rsidR="00B12578" w:rsidRPr="000C1198">
        <w:rPr>
          <w:b/>
          <w:sz w:val="28"/>
          <w:szCs w:val="28"/>
        </w:rPr>
        <w:t xml:space="preserve">De </w:t>
      </w:r>
      <w:r w:rsidR="003605F9">
        <w:rPr>
          <w:b/>
          <w:sz w:val="28"/>
          <w:szCs w:val="28"/>
        </w:rPr>
        <w:t>opslag</w:t>
      </w:r>
      <w:r w:rsidR="00B12578" w:rsidRPr="000C1198">
        <w:rPr>
          <w:b/>
          <w:sz w:val="28"/>
          <w:szCs w:val="28"/>
        </w:rPr>
        <w:t>ruimt</w:t>
      </w:r>
      <w:r w:rsidR="00B2020E">
        <w:rPr>
          <w:b/>
          <w:sz w:val="28"/>
          <w:szCs w:val="28"/>
        </w:rPr>
        <w:t xml:space="preserve">e </w:t>
      </w:r>
      <w:r w:rsidR="00C34031" w:rsidRPr="000C1198">
        <w:rPr>
          <w:b/>
          <w:sz w:val="28"/>
          <w:szCs w:val="28"/>
        </w:rPr>
        <w:t>ca. 123 m2</w:t>
      </w:r>
      <w:r w:rsidR="009C6B33" w:rsidRPr="000C1198">
        <w:rPr>
          <w:b/>
          <w:sz w:val="28"/>
          <w:szCs w:val="28"/>
        </w:rPr>
        <w:t xml:space="preserve">. </w:t>
      </w:r>
    </w:p>
    <w:p w14:paraId="1736D30A" w14:textId="77777777" w:rsidR="00EC63C3" w:rsidRPr="000C1198" w:rsidRDefault="00E6687A" w:rsidP="000038FA">
      <w:pPr>
        <w:spacing w:after="0"/>
        <w:rPr>
          <w:b/>
          <w:bCs/>
          <w:sz w:val="28"/>
          <w:szCs w:val="28"/>
        </w:rPr>
      </w:pPr>
      <w:r w:rsidRPr="000C1198">
        <w:rPr>
          <w:b/>
          <w:bCs/>
          <w:sz w:val="28"/>
          <w:szCs w:val="28"/>
        </w:rPr>
        <w:t>D</w:t>
      </w:r>
      <w:r w:rsidR="00B25D40" w:rsidRPr="000C1198">
        <w:rPr>
          <w:b/>
          <w:bCs/>
          <w:sz w:val="28"/>
          <w:szCs w:val="28"/>
        </w:rPr>
        <w:t>ISCLAIMER</w:t>
      </w:r>
      <w:r w:rsidRPr="000C1198">
        <w:rPr>
          <w:b/>
          <w:bCs/>
          <w:sz w:val="28"/>
          <w:szCs w:val="28"/>
        </w:rPr>
        <w:t xml:space="preserve">: </w:t>
      </w:r>
    </w:p>
    <w:p w14:paraId="6C2EF7D3" w14:textId="6B3CD150" w:rsidR="004D4CF9" w:rsidRPr="000C1198" w:rsidRDefault="00E6687A" w:rsidP="000038FA">
      <w:pPr>
        <w:spacing w:after="0"/>
        <w:rPr>
          <w:b/>
          <w:bCs/>
          <w:sz w:val="28"/>
          <w:szCs w:val="28"/>
        </w:rPr>
      </w:pPr>
      <w:r w:rsidRPr="000C1198">
        <w:rPr>
          <w:b/>
          <w:bCs/>
          <w:sz w:val="28"/>
          <w:szCs w:val="28"/>
        </w:rPr>
        <w:t xml:space="preserve">Verkoper is niet aansprakelijk voor de resultaten van </w:t>
      </w:r>
      <w:r w:rsidR="000949E6" w:rsidRPr="000C1198">
        <w:rPr>
          <w:b/>
          <w:bCs/>
          <w:sz w:val="28"/>
          <w:szCs w:val="28"/>
        </w:rPr>
        <w:t xml:space="preserve">de </w:t>
      </w:r>
      <w:r w:rsidRPr="000C1198">
        <w:rPr>
          <w:b/>
          <w:bCs/>
          <w:sz w:val="28"/>
          <w:szCs w:val="28"/>
        </w:rPr>
        <w:t xml:space="preserve">wijze van berekening van de oppervlakte.  </w:t>
      </w:r>
      <w:r w:rsidR="00C34031" w:rsidRPr="000C1198">
        <w:rPr>
          <w:b/>
          <w:bCs/>
          <w:sz w:val="28"/>
          <w:szCs w:val="28"/>
        </w:rPr>
        <w:t xml:space="preserve"> </w:t>
      </w:r>
    </w:p>
    <w:p w14:paraId="30264984" w14:textId="77777777" w:rsidR="007F7C9E" w:rsidRDefault="007F7C9E" w:rsidP="000038FA">
      <w:pPr>
        <w:spacing w:after="0"/>
        <w:rPr>
          <w:b/>
          <w:bCs/>
        </w:rPr>
      </w:pPr>
    </w:p>
    <w:p w14:paraId="43177807" w14:textId="6366C1D2" w:rsidR="004D4CF9" w:rsidRPr="000F2CFD" w:rsidRDefault="004D4CF9" w:rsidP="00A31595">
      <w:pPr>
        <w:rPr>
          <w:b/>
          <w:bCs/>
          <w:sz w:val="28"/>
          <w:szCs w:val="28"/>
        </w:rPr>
      </w:pPr>
      <w:r w:rsidRPr="000F2CFD">
        <w:rPr>
          <w:b/>
          <w:bCs/>
          <w:sz w:val="28"/>
          <w:szCs w:val="28"/>
        </w:rPr>
        <w:t>WONEN</w:t>
      </w:r>
      <w:r w:rsidR="00FF1B55" w:rsidRPr="000F2CFD">
        <w:rPr>
          <w:b/>
          <w:bCs/>
          <w:sz w:val="28"/>
          <w:szCs w:val="28"/>
        </w:rPr>
        <w:t>/</w:t>
      </w:r>
      <w:r w:rsidR="001C0EA6" w:rsidRPr="000F2CFD">
        <w:rPr>
          <w:b/>
          <w:bCs/>
          <w:sz w:val="28"/>
          <w:szCs w:val="28"/>
        </w:rPr>
        <w:t xml:space="preserve">WERKEN </w:t>
      </w:r>
    </w:p>
    <w:p w14:paraId="63E2B20D" w14:textId="26744CB9" w:rsidR="00F9313A" w:rsidRPr="000F2CFD" w:rsidRDefault="00C82DED" w:rsidP="00A31595">
      <w:pPr>
        <w:rPr>
          <w:b/>
          <w:bCs/>
          <w:sz w:val="28"/>
          <w:szCs w:val="28"/>
        </w:rPr>
      </w:pPr>
      <w:r w:rsidRPr="000F2CFD">
        <w:rPr>
          <w:b/>
          <w:bCs/>
          <w:sz w:val="28"/>
          <w:szCs w:val="28"/>
        </w:rPr>
        <w:t>I</w:t>
      </w:r>
      <w:r w:rsidR="00BB4D72" w:rsidRPr="000F2CFD">
        <w:rPr>
          <w:b/>
          <w:bCs/>
          <w:sz w:val="28"/>
          <w:szCs w:val="28"/>
        </w:rPr>
        <w:t xml:space="preserve">n het </w:t>
      </w:r>
      <w:r w:rsidR="009F37B5" w:rsidRPr="000F2CFD">
        <w:rPr>
          <w:b/>
          <w:bCs/>
          <w:sz w:val="28"/>
          <w:szCs w:val="28"/>
        </w:rPr>
        <w:t xml:space="preserve">multifunctionele monument </w:t>
      </w:r>
      <w:r w:rsidRPr="000F2CFD">
        <w:rPr>
          <w:b/>
          <w:bCs/>
          <w:sz w:val="28"/>
          <w:szCs w:val="28"/>
        </w:rPr>
        <w:t xml:space="preserve">kan men </w:t>
      </w:r>
      <w:r w:rsidR="009F37B5" w:rsidRPr="000F2CFD">
        <w:rPr>
          <w:b/>
          <w:bCs/>
          <w:sz w:val="28"/>
          <w:szCs w:val="28"/>
        </w:rPr>
        <w:t xml:space="preserve">naar eigen inzicht </w:t>
      </w:r>
      <w:r w:rsidR="00BB4D72" w:rsidRPr="000F2CFD">
        <w:rPr>
          <w:b/>
          <w:bCs/>
          <w:sz w:val="28"/>
          <w:szCs w:val="28"/>
        </w:rPr>
        <w:t>wonen en/of werken</w:t>
      </w:r>
      <w:r w:rsidR="009F37B5" w:rsidRPr="000F2CFD">
        <w:rPr>
          <w:b/>
          <w:bCs/>
          <w:sz w:val="28"/>
          <w:szCs w:val="28"/>
        </w:rPr>
        <w:t xml:space="preserve">. </w:t>
      </w:r>
      <w:r w:rsidRPr="000F2CFD">
        <w:rPr>
          <w:b/>
          <w:bCs/>
          <w:sz w:val="28"/>
          <w:szCs w:val="28"/>
        </w:rPr>
        <w:t xml:space="preserve">De </w:t>
      </w:r>
      <w:r w:rsidR="00BB4D72" w:rsidRPr="000F2CFD">
        <w:rPr>
          <w:b/>
          <w:bCs/>
          <w:sz w:val="28"/>
          <w:szCs w:val="28"/>
        </w:rPr>
        <w:t xml:space="preserve">etages zijn met </w:t>
      </w:r>
      <w:r w:rsidR="00614672" w:rsidRPr="000F2CFD">
        <w:rPr>
          <w:b/>
          <w:bCs/>
          <w:sz w:val="28"/>
          <w:szCs w:val="28"/>
        </w:rPr>
        <w:t xml:space="preserve">een </w:t>
      </w:r>
      <w:r w:rsidR="00BB4D72" w:rsidRPr="000F2CFD">
        <w:rPr>
          <w:b/>
          <w:bCs/>
          <w:sz w:val="28"/>
          <w:szCs w:val="28"/>
        </w:rPr>
        <w:t>lift bereik</w:t>
      </w:r>
      <w:r w:rsidR="00614672" w:rsidRPr="000F2CFD">
        <w:rPr>
          <w:b/>
          <w:bCs/>
          <w:sz w:val="28"/>
          <w:szCs w:val="28"/>
        </w:rPr>
        <w:t>baar</w:t>
      </w:r>
      <w:r w:rsidR="00BB4D72" w:rsidRPr="000F2CFD">
        <w:rPr>
          <w:b/>
          <w:bCs/>
          <w:sz w:val="28"/>
          <w:szCs w:val="28"/>
        </w:rPr>
        <w:t xml:space="preserve"> zodat het huis met zijn brede deuren en gangen </w:t>
      </w:r>
      <w:r w:rsidR="009F37B5" w:rsidRPr="000F2CFD">
        <w:rPr>
          <w:b/>
          <w:bCs/>
          <w:sz w:val="28"/>
          <w:szCs w:val="28"/>
        </w:rPr>
        <w:t xml:space="preserve">voor eenieder gemakkelijk toegankelijk is. </w:t>
      </w:r>
      <w:r w:rsidR="00C10564" w:rsidRPr="000F2CFD">
        <w:rPr>
          <w:b/>
          <w:bCs/>
          <w:sz w:val="28"/>
          <w:szCs w:val="28"/>
        </w:rPr>
        <w:t xml:space="preserve"> </w:t>
      </w:r>
      <w:r w:rsidR="00FF1B55" w:rsidRPr="000F2CFD">
        <w:rPr>
          <w:b/>
          <w:bCs/>
          <w:sz w:val="28"/>
          <w:szCs w:val="28"/>
        </w:rPr>
        <w:t>D</w:t>
      </w:r>
      <w:r w:rsidR="00A73093" w:rsidRPr="000F2CFD">
        <w:rPr>
          <w:b/>
          <w:bCs/>
          <w:sz w:val="28"/>
          <w:szCs w:val="28"/>
        </w:rPr>
        <w:t xml:space="preserve">e woon/werkruimte is elastisch vasttestellen meer werkruimte betekent minder wooneenheden en andersom. </w:t>
      </w:r>
    </w:p>
    <w:p w14:paraId="71D014A4" w14:textId="77777777" w:rsidR="009F37B5" w:rsidRPr="000F2CFD" w:rsidRDefault="009F37B5" w:rsidP="00DB21FD">
      <w:pPr>
        <w:spacing w:after="0"/>
        <w:rPr>
          <w:b/>
          <w:bCs/>
          <w:sz w:val="28"/>
          <w:szCs w:val="28"/>
        </w:rPr>
      </w:pPr>
      <w:r w:rsidRPr="000F2CFD">
        <w:rPr>
          <w:b/>
          <w:bCs/>
          <w:sz w:val="28"/>
          <w:szCs w:val="28"/>
        </w:rPr>
        <w:t>RECREËREN</w:t>
      </w:r>
    </w:p>
    <w:p w14:paraId="76647C95" w14:textId="3AA90914" w:rsidR="004D4CF9" w:rsidRPr="000F2CFD" w:rsidRDefault="004D4CF9" w:rsidP="004D4CF9">
      <w:pPr>
        <w:rPr>
          <w:b/>
          <w:bCs/>
          <w:sz w:val="28"/>
          <w:szCs w:val="28"/>
        </w:rPr>
      </w:pPr>
      <w:r w:rsidRPr="000F2CFD">
        <w:rPr>
          <w:b/>
          <w:bCs/>
          <w:sz w:val="28"/>
          <w:szCs w:val="28"/>
        </w:rPr>
        <w:t>Het Lekdijkhuis</w:t>
      </w:r>
      <w:r w:rsidR="004C06FA" w:rsidRPr="000F2CFD">
        <w:rPr>
          <w:b/>
          <w:bCs/>
          <w:sz w:val="28"/>
          <w:szCs w:val="28"/>
        </w:rPr>
        <w:t xml:space="preserve"> is landelijk gelegen en</w:t>
      </w:r>
      <w:r w:rsidRPr="000F2CFD">
        <w:rPr>
          <w:b/>
          <w:bCs/>
          <w:sz w:val="28"/>
          <w:szCs w:val="28"/>
        </w:rPr>
        <w:t xml:space="preserve"> ligt </w:t>
      </w:r>
      <w:r w:rsidR="00423CC8" w:rsidRPr="000F2CFD">
        <w:rPr>
          <w:b/>
          <w:bCs/>
          <w:sz w:val="28"/>
          <w:szCs w:val="28"/>
        </w:rPr>
        <w:t xml:space="preserve">dicht bij </w:t>
      </w:r>
      <w:r w:rsidRPr="000F2CFD">
        <w:rPr>
          <w:b/>
          <w:bCs/>
          <w:sz w:val="28"/>
          <w:szCs w:val="28"/>
        </w:rPr>
        <w:t xml:space="preserve">de oevers van de </w:t>
      </w:r>
      <w:r w:rsidR="00ED4497" w:rsidRPr="000F2CFD">
        <w:rPr>
          <w:b/>
          <w:bCs/>
          <w:sz w:val="28"/>
          <w:szCs w:val="28"/>
        </w:rPr>
        <w:t xml:space="preserve">rivier de </w:t>
      </w:r>
      <w:r w:rsidRPr="000F2CFD">
        <w:rPr>
          <w:b/>
          <w:bCs/>
          <w:sz w:val="28"/>
          <w:szCs w:val="28"/>
        </w:rPr>
        <w:t>Lek</w:t>
      </w:r>
      <w:r w:rsidR="009F37B5" w:rsidRPr="000F2CFD">
        <w:rPr>
          <w:b/>
          <w:bCs/>
          <w:sz w:val="28"/>
          <w:szCs w:val="28"/>
        </w:rPr>
        <w:t xml:space="preserve"> waar het vrij rustig is. </w:t>
      </w:r>
      <w:r w:rsidR="00882192" w:rsidRPr="000F2CFD">
        <w:rPr>
          <w:b/>
          <w:bCs/>
          <w:sz w:val="28"/>
          <w:szCs w:val="28"/>
        </w:rPr>
        <w:t>De uiterwa</w:t>
      </w:r>
      <w:r w:rsidR="00053AE7" w:rsidRPr="000F2CFD">
        <w:rPr>
          <w:b/>
          <w:bCs/>
          <w:sz w:val="28"/>
          <w:szCs w:val="28"/>
        </w:rPr>
        <w:t>a</w:t>
      </w:r>
      <w:r w:rsidR="00882192" w:rsidRPr="000F2CFD">
        <w:rPr>
          <w:b/>
          <w:bCs/>
          <w:sz w:val="28"/>
          <w:szCs w:val="28"/>
        </w:rPr>
        <w:t>rden</w:t>
      </w:r>
      <w:r w:rsidR="00053AE7" w:rsidRPr="000F2CFD">
        <w:rPr>
          <w:b/>
          <w:bCs/>
          <w:sz w:val="28"/>
          <w:szCs w:val="28"/>
        </w:rPr>
        <w:t xml:space="preserve"> worden op dit moment ontwikkeld tot prachtige natuurgebieden. </w:t>
      </w:r>
      <w:r w:rsidRPr="000F2CFD">
        <w:rPr>
          <w:b/>
          <w:bCs/>
          <w:sz w:val="28"/>
          <w:szCs w:val="28"/>
        </w:rPr>
        <w:t xml:space="preserve">De tuinen met volwassen bomen, sierlijke borders, waterpartijen en intieme zitplekken </w:t>
      </w:r>
      <w:r w:rsidR="004C06FA" w:rsidRPr="000F2CFD">
        <w:rPr>
          <w:b/>
          <w:bCs/>
          <w:sz w:val="28"/>
          <w:szCs w:val="28"/>
        </w:rPr>
        <w:t xml:space="preserve">maken de </w:t>
      </w:r>
      <w:r w:rsidRPr="000F2CFD">
        <w:rPr>
          <w:b/>
          <w:bCs/>
          <w:sz w:val="28"/>
          <w:szCs w:val="28"/>
        </w:rPr>
        <w:t>oase van rust</w:t>
      </w:r>
      <w:r w:rsidR="004C06FA" w:rsidRPr="000F2CFD">
        <w:rPr>
          <w:b/>
          <w:bCs/>
          <w:sz w:val="28"/>
          <w:szCs w:val="28"/>
        </w:rPr>
        <w:t xml:space="preserve"> compleet. </w:t>
      </w:r>
      <w:r w:rsidRPr="000F2CFD">
        <w:rPr>
          <w:b/>
          <w:bCs/>
          <w:sz w:val="28"/>
          <w:szCs w:val="28"/>
        </w:rPr>
        <w:t xml:space="preserve"> </w:t>
      </w:r>
    </w:p>
    <w:p w14:paraId="23E2A2AB" w14:textId="77777777" w:rsidR="00CB0759" w:rsidRDefault="00CB0759" w:rsidP="00E667A2">
      <w:pPr>
        <w:spacing w:after="0"/>
        <w:rPr>
          <w:b/>
          <w:bCs/>
          <w:sz w:val="28"/>
          <w:szCs w:val="28"/>
        </w:rPr>
      </w:pPr>
    </w:p>
    <w:p w14:paraId="0911C889" w14:textId="77777777" w:rsidR="00CB0759" w:rsidRDefault="00CB0759" w:rsidP="00E667A2">
      <w:pPr>
        <w:spacing w:after="0"/>
        <w:rPr>
          <w:b/>
          <w:bCs/>
          <w:sz w:val="28"/>
          <w:szCs w:val="28"/>
        </w:rPr>
      </w:pPr>
    </w:p>
    <w:p w14:paraId="5E8B4268" w14:textId="77777777" w:rsidR="00CB0759" w:rsidRDefault="00CB0759" w:rsidP="00E667A2">
      <w:pPr>
        <w:spacing w:after="0"/>
        <w:rPr>
          <w:b/>
          <w:bCs/>
          <w:sz w:val="28"/>
          <w:szCs w:val="28"/>
        </w:rPr>
      </w:pPr>
    </w:p>
    <w:p w14:paraId="213E4093" w14:textId="0A46F0A9" w:rsidR="00E667A2" w:rsidRPr="000F2CFD" w:rsidRDefault="00E667A2" w:rsidP="00E667A2">
      <w:pPr>
        <w:spacing w:after="0"/>
        <w:rPr>
          <w:b/>
          <w:bCs/>
          <w:sz w:val="28"/>
          <w:szCs w:val="28"/>
        </w:rPr>
      </w:pPr>
      <w:r w:rsidRPr="000F2CFD">
        <w:rPr>
          <w:b/>
          <w:bCs/>
          <w:sz w:val="28"/>
          <w:szCs w:val="28"/>
        </w:rPr>
        <w:t>ARCHITECTUUR</w:t>
      </w:r>
      <w:r w:rsidR="006D31FB" w:rsidRPr="000F2CFD">
        <w:rPr>
          <w:b/>
          <w:bCs/>
          <w:sz w:val="28"/>
          <w:szCs w:val="28"/>
        </w:rPr>
        <w:t xml:space="preserve"> LEKDIJKHUIS</w:t>
      </w:r>
    </w:p>
    <w:p w14:paraId="2A761C00" w14:textId="77777777" w:rsidR="004C06FA" w:rsidRPr="000F2CFD" w:rsidRDefault="004D4CF9" w:rsidP="00E667A2">
      <w:pPr>
        <w:spacing w:after="0"/>
        <w:rPr>
          <w:b/>
          <w:bCs/>
          <w:sz w:val="28"/>
          <w:szCs w:val="28"/>
        </w:rPr>
      </w:pPr>
      <w:r w:rsidRPr="000F2CFD">
        <w:rPr>
          <w:b/>
          <w:bCs/>
          <w:sz w:val="28"/>
          <w:szCs w:val="28"/>
        </w:rPr>
        <w:t xml:space="preserve">De klassieke architectuur, hoge raampartijen, robuuste luiken en verfijnde ornamenten geven het </w:t>
      </w:r>
      <w:r w:rsidR="004C06FA" w:rsidRPr="000F2CFD">
        <w:rPr>
          <w:b/>
          <w:bCs/>
          <w:sz w:val="28"/>
          <w:szCs w:val="28"/>
        </w:rPr>
        <w:t xml:space="preserve">exterieur van het </w:t>
      </w:r>
      <w:r w:rsidR="00A130DD" w:rsidRPr="000F2CFD">
        <w:rPr>
          <w:b/>
          <w:bCs/>
          <w:sz w:val="28"/>
          <w:szCs w:val="28"/>
        </w:rPr>
        <w:t xml:space="preserve">Landhuis </w:t>
      </w:r>
      <w:r w:rsidRPr="000F2CFD">
        <w:rPr>
          <w:b/>
          <w:bCs/>
          <w:sz w:val="28"/>
          <w:szCs w:val="28"/>
        </w:rPr>
        <w:t>een indrukwekkende uitstraling.</w:t>
      </w:r>
    </w:p>
    <w:p w14:paraId="1B999858" w14:textId="77777777" w:rsidR="000D609D" w:rsidRPr="000F2CFD" w:rsidRDefault="006D31FB" w:rsidP="006F61C0">
      <w:pPr>
        <w:spacing w:after="0"/>
        <w:rPr>
          <w:b/>
          <w:bCs/>
          <w:sz w:val="28"/>
          <w:szCs w:val="28"/>
        </w:rPr>
      </w:pPr>
      <w:r w:rsidRPr="000F2CFD">
        <w:rPr>
          <w:b/>
          <w:bCs/>
          <w:sz w:val="28"/>
          <w:szCs w:val="28"/>
        </w:rPr>
        <w:t>H</w:t>
      </w:r>
      <w:r w:rsidR="004C06FA" w:rsidRPr="000F2CFD">
        <w:rPr>
          <w:b/>
          <w:bCs/>
          <w:sz w:val="28"/>
          <w:szCs w:val="28"/>
        </w:rPr>
        <w:t xml:space="preserve">et interieur </w:t>
      </w:r>
      <w:r w:rsidRPr="000F2CFD">
        <w:rPr>
          <w:b/>
          <w:bCs/>
          <w:sz w:val="28"/>
          <w:szCs w:val="28"/>
        </w:rPr>
        <w:t xml:space="preserve">straalt in meerdere vertrekken </w:t>
      </w:r>
      <w:r w:rsidR="004D4CF9" w:rsidRPr="000F2CFD">
        <w:rPr>
          <w:b/>
          <w:bCs/>
          <w:sz w:val="28"/>
          <w:szCs w:val="28"/>
        </w:rPr>
        <w:t>warmte en authenticiteit</w:t>
      </w:r>
      <w:r w:rsidR="00E56276" w:rsidRPr="000F2CFD">
        <w:rPr>
          <w:b/>
          <w:bCs/>
          <w:sz w:val="28"/>
          <w:szCs w:val="28"/>
        </w:rPr>
        <w:t xml:space="preserve"> uit</w:t>
      </w:r>
      <w:r w:rsidR="004D4CF9" w:rsidRPr="000F2CFD">
        <w:rPr>
          <w:b/>
          <w:bCs/>
          <w:sz w:val="28"/>
          <w:szCs w:val="28"/>
        </w:rPr>
        <w:t>.</w:t>
      </w:r>
    </w:p>
    <w:p w14:paraId="2C0DBCCB" w14:textId="77777777" w:rsidR="0022784C" w:rsidRPr="000F2CFD" w:rsidRDefault="0022784C" w:rsidP="006F61C0">
      <w:pPr>
        <w:spacing w:after="0"/>
        <w:rPr>
          <w:b/>
          <w:bCs/>
          <w:sz w:val="28"/>
          <w:szCs w:val="28"/>
        </w:rPr>
      </w:pPr>
    </w:p>
    <w:p w14:paraId="4333FDA7" w14:textId="6D16C766" w:rsidR="007F7C9E" w:rsidRPr="000F2CFD" w:rsidRDefault="00ED5B83" w:rsidP="006F61C0">
      <w:pPr>
        <w:spacing w:after="0"/>
        <w:rPr>
          <w:b/>
          <w:bCs/>
          <w:sz w:val="28"/>
          <w:szCs w:val="28"/>
        </w:rPr>
      </w:pPr>
      <w:r w:rsidRPr="000F2CFD">
        <w:rPr>
          <w:b/>
          <w:bCs/>
          <w:sz w:val="28"/>
          <w:szCs w:val="28"/>
        </w:rPr>
        <w:t>WOONKEUKEN</w:t>
      </w:r>
    </w:p>
    <w:p w14:paraId="7E661AA1" w14:textId="6ED150F6" w:rsidR="006856F9" w:rsidRPr="000F2CFD" w:rsidRDefault="006D31FB" w:rsidP="006F61C0">
      <w:pPr>
        <w:spacing w:after="0"/>
        <w:rPr>
          <w:b/>
          <w:bCs/>
          <w:sz w:val="28"/>
          <w:szCs w:val="28"/>
        </w:rPr>
      </w:pPr>
      <w:r w:rsidRPr="000F2CFD">
        <w:rPr>
          <w:b/>
          <w:bCs/>
          <w:sz w:val="28"/>
          <w:szCs w:val="28"/>
        </w:rPr>
        <w:t>D</w:t>
      </w:r>
      <w:r w:rsidR="004D4CF9" w:rsidRPr="000F2CFD">
        <w:rPr>
          <w:b/>
          <w:bCs/>
          <w:sz w:val="28"/>
          <w:szCs w:val="28"/>
        </w:rPr>
        <w:t xml:space="preserve">e woonkeuken met </w:t>
      </w:r>
      <w:r w:rsidR="00FC59CF" w:rsidRPr="000F2CFD">
        <w:rPr>
          <w:b/>
          <w:bCs/>
          <w:sz w:val="28"/>
          <w:szCs w:val="28"/>
        </w:rPr>
        <w:t xml:space="preserve">haar </w:t>
      </w:r>
      <w:r w:rsidR="004D4CF9" w:rsidRPr="000F2CFD">
        <w:rPr>
          <w:b/>
          <w:bCs/>
          <w:sz w:val="28"/>
          <w:szCs w:val="28"/>
        </w:rPr>
        <w:t xml:space="preserve">antieke tegels, </w:t>
      </w:r>
      <w:r w:rsidR="004C06FA" w:rsidRPr="000F2CFD">
        <w:rPr>
          <w:b/>
          <w:bCs/>
          <w:sz w:val="28"/>
          <w:szCs w:val="28"/>
        </w:rPr>
        <w:t xml:space="preserve">de </w:t>
      </w:r>
      <w:r w:rsidR="004D4CF9" w:rsidRPr="000F2CFD">
        <w:rPr>
          <w:b/>
          <w:bCs/>
          <w:sz w:val="28"/>
          <w:szCs w:val="28"/>
        </w:rPr>
        <w:t>klassieke schouw</w:t>
      </w:r>
      <w:r w:rsidR="004C06FA" w:rsidRPr="000F2CFD">
        <w:rPr>
          <w:b/>
          <w:bCs/>
          <w:sz w:val="28"/>
          <w:szCs w:val="28"/>
        </w:rPr>
        <w:t xml:space="preserve"> met </w:t>
      </w:r>
      <w:r w:rsidR="00FC59CF" w:rsidRPr="000F2CFD">
        <w:rPr>
          <w:b/>
          <w:bCs/>
          <w:sz w:val="28"/>
          <w:szCs w:val="28"/>
        </w:rPr>
        <w:t xml:space="preserve">haar </w:t>
      </w:r>
      <w:r w:rsidR="004D4CF9" w:rsidRPr="000F2CFD">
        <w:rPr>
          <w:b/>
          <w:bCs/>
          <w:sz w:val="28"/>
          <w:szCs w:val="28"/>
        </w:rPr>
        <w:t>karakteristiek</w:t>
      </w:r>
      <w:r w:rsidR="004C06FA" w:rsidRPr="000F2CFD">
        <w:rPr>
          <w:b/>
          <w:bCs/>
          <w:sz w:val="28"/>
          <w:szCs w:val="28"/>
        </w:rPr>
        <w:t>e</w:t>
      </w:r>
      <w:r w:rsidR="004D4CF9" w:rsidRPr="000F2CFD">
        <w:rPr>
          <w:b/>
          <w:bCs/>
          <w:sz w:val="28"/>
          <w:szCs w:val="28"/>
        </w:rPr>
        <w:t xml:space="preserve"> </w:t>
      </w:r>
      <w:r w:rsidR="00CB238C" w:rsidRPr="000F2CFD">
        <w:rPr>
          <w:b/>
          <w:bCs/>
          <w:sz w:val="28"/>
          <w:szCs w:val="28"/>
        </w:rPr>
        <w:t>hout gestookt</w:t>
      </w:r>
      <w:r w:rsidR="004D4CF9" w:rsidRPr="000F2CFD">
        <w:rPr>
          <w:b/>
          <w:bCs/>
          <w:sz w:val="28"/>
          <w:szCs w:val="28"/>
        </w:rPr>
        <w:t xml:space="preserve"> fornuis </w:t>
      </w:r>
      <w:r w:rsidR="004C06FA" w:rsidRPr="000F2CFD">
        <w:rPr>
          <w:b/>
          <w:bCs/>
          <w:sz w:val="28"/>
          <w:szCs w:val="28"/>
        </w:rPr>
        <w:t xml:space="preserve">en de antieke waterpompen </w:t>
      </w:r>
      <w:r w:rsidR="0036495A" w:rsidRPr="000F2CFD">
        <w:rPr>
          <w:b/>
          <w:bCs/>
          <w:sz w:val="28"/>
          <w:szCs w:val="28"/>
        </w:rPr>
        <w:t xml:space="preserve">(foto rechterhelft) </w:t>
      </w:r>
      <w:r w:rsidR="00976ED8" w:rsidRPr="000F2CFD">
        <w:rPr>
          <w:b/>
          <w:bCs/>
          <w:sz w:val="28"/>
          <w:szCs w:val="28"/>
        </w:rPr>
        <w:t xml:space="preserve">geven </w:t>
      </w:r>
      <w:r w:rsidRPr="000F2CFD">
        <w:rPr>
          <w:b/>
          <w:bCs/>
          <w:sz w:val="28"/>
          <w:szCs w:val="28"/>
        </w:rPr>
        <w:t>een goed beeld va</w:t>
      </w:r>
      <w:r w:rsidR="004C06FA" w:rsidRPr="000F2CFD">
        <w:rPr>
          <w:b/>
          <w:bCs/>
          <w:sz w:val="28"/>
          <w:szCs w:val="28"/>
        </w:rPr>
        <w:t xml:space="preserve">n </w:t>
      </w:r>
      <w:r w:rsidRPr="000F2CFD">
        <w:rPr>
          <w:b/>
          <w:bCs/>
          <w:sz w:val="28"/>
          <w:szCs w:val="28"/>
        </w:rPr>
        <w:t>bedoelde uitstraling.</w:t>
      </w:r>
      <w:r w:rsidR="004C06FA" w:rsidRPr="000F2CFD">
        <w:rPr>
          <w:b/>
          <w:bCs/>
          <w:sz w:val="28"/>
          <w:szCs w:val="28"/>
        </w:rPr>
        <w:t xml:space="preserve"> </w:t>
      </w:r>
      <w:r w:rsidR="002B33E8" w:rsidRPr="000F2CFD">
        <w:rPr>
          <w:b/>
          <w:bCs/>
          <w:sz w:val="28"/>
          <w:szCs w:val="28"/>
        </w:rPr>
        <w:t>D</w:t>
      </w:r>
      <w:r w:rsidR="003E47BB" w:rsidRPr="000F2CFD">
        <w:rPr>
          <w:b/>
          <w:bCs/>
          <w:sz w:val="28"/>
          <w:szCs w:val="28"/>
        </w:rPr>
        <w:t xml:space="preserve">e moderne apparatuur </w:t>
      </w:r>
      <w:r w:rsidR="002B33E8" w:rsidRPr="000F2CFD">
        <w:rPr>
          <w:b/>
          <w:bCs/>
          <w:sz w:val="28"/>
          <w:szCs w:val="28"/>
        </w:rPr>
        <w:t xml:space="preserve">is </w:t>
      </w:r>
      <w:r w:rsidR="00AB59BA" w:rsidRPr="000F2CFD">
        <w:rPr>
          <w:b/>
          <w:bCs/>
          <w:sz w:val="28"/>
          <w:szCs w:val="28"/>
        </w:rPr>
        <w:t xml:space="preserve">op klassieke wijze </w:t>
      </w:r>
      <w:r w:rsidR="002B33E8" w:rsidRPr="000F2CFD">
        <w:rPr>
          <w:b/>
          <w:bCs/>
          <w:sz w:val="28"/>
          <w:szCs w:val="28"/>
        </w:rPr>
        <w:t xml:space="preserve">onzichtbaar </w:t>
      </w:r>
      <w:r w:rsidR="003E47BB" w:rsidRPr="000F2CFD">
        <w:rPr>
          <w:b/>
          <w:bCs/>
          <w:sz w:val="28"/>
          <w:szCs w:val="28"/>
        </w:rPr>
        <w:t>verwerkt</w:t>
      </w:r>
      <w:r w:rsidR="00AB59BA" w:rsidRPr="000F2CFD">
        <w:rPr>
          <w:b/>
          <w:bCs/>
          <w:sz w:val="28"/>
          <w:szCs w:val="28"/>
        </w:rPr>
        <w:t>.</w:t>
      </w:r>
    </w:p>
    <w:p w14:paraId="0DFBE35F" w14:textId="3FC980FE" w:rsidR="007F7C9E" w:rsidRPr="000F2CFD" w:rsidRDefault="007F7C9E" w:rsidP="006F61C0">
      <w:pPr>
        <w:spacing w:after="0"/>
        <w:rPr>
          <w:b/>
          <w:bCs/>
          <w:sz w:val="28"/>
          <w:szCs w:val="28"/>
        </w:rPr>
      </w:pPr>
    </w:p>
    <w:p w14:paraId="76CB9A55" w14:textId="363BCB2E" w:rsidR="008666E3" w:rsidRPr="000F2CFD" w:rsidRDefault="0047185A" w:rsidP="006F61C0">
      <w:pPr>
        <w:spacing w:after="0"/>
        <w:rPr>
          <w:b/>
          <w:bCs/>
          <w:sz w:val="28"/>
          <w:szCs w:val="28"/>
        </w:rPr>
      </w:pPr>
      <w:r w:rsidRPr="000F2CFD">
        <w:rPr>
          <w:b/>
          <w:bCs/>
          <w:sz w:val="28"/>
          <w:szCs w:val="28"/>
        </w:rPr>
        <w:t xml:space="preserve"> linkerhelft</w:t>
      </w:r>
      <w:r w:rsidR="0060107A" w:rsidRPr="000F2CFD">
        <w:rPr>
          <w:b/>
          <w:bCs/>
          <w:sz w:val="28"/>
          <w:szCs w:val="28"/>
        </w:rPr>
        <w:t xml:space="preserve"> woonkeuken            </w:t>
      </w:r>
      <w:r w:rsidR="00D37B39" w:rsidRPr="000F2CFD">
        <w:rPr>
          <w:b/>
          <w:bCs/>
          <w:sz w:val="28"/>
          <w:szCs w:val="28"/>
        </w:rPr>
        <w:t xml:space="preserve">                           </w:t>
      </w:r>
      <w:r w:rsidR="0060107A" w:rsidRPr="000F2CFD">
        <w:rPr>
          <w:b/>
          <w:bCs/>
          <w:sz w:val="28"/>
          <w:szCs w:val="28"/>
        </w:rPr>
        <w:t>rechterhelft woonkeuken</w:t>
      </w:r>
    </w:p>
    <w:p w14:paraId="24BE86A8" w14:textId="64EB78E9" w:rsidR="00CE1DD6" w:rsidRPr="000F2CFD" w:rsidRDefault="005D6CB1" w:rsidP="006F61C0">
      <w:pPr>
        <w:spacing w:after="0"/>
        <w:rPr>
          <w:b/>
          <w:bCs/>
          <w:sz w:val="28"/>
          <w:szCs w:val="28"/>
        </w:rPr>
      </w:pPr>
      <w:r w:rsidRPr="000F2CFD">
        <w:rPr>
          <w:b/>
          <w:bCs/>
          <w:sz w:val="28"/>
          <w:szCs w:val="28"/>
        </w:rPr>
        <w:t xml:space="preserve">  </w:t>
      </w:r>
      <w:r w:rsidR="005664D3" w:rsidRPr="000F2CFD">
        <w:rPr>
          <w:b/>
          <w:bCs/>
          <w:sz w:val="28"/>
          <w:szCs w:val="28"/>
        </w:rPr>
        <w:t xml:space="preserve">             </w:t>
      </w:r>
    </w:p>
    <w:p w14:paraId="7D5A4151" w14:textId="77777777" w:rsidR="00893865" w:rsidRPr="00282944" w:rsidRDefault="00893865" w:rsidP="006F61C0">
      <w:pPr>
        <w:spacing w:after="0"/>
        <w:rPr>
          <w:b/>
          <w:bCs/>
        </w:rPr>
      </w:pPr>
    </w:p>
    <w:p w14:paraId="1DDE6042" w14:textId="45A2354C" w:rsidR="006E627B" w:rsidRPr="006E627B" w:rsidRDefault="00CF14C8" w:rsidP="006E627B">
      <w:pPr>
        <w:pStyle w:val="Normaalweb"/>
      </w:pPr>
      <w:r>
        <w:t xml:space="preserve"> </w:t>
      </w:r>
      <w:r w:rsidR="006E627B" w:rsidRPr="006E627B">
        <w:rPr>
          <w:noProof/>
        </w:rPr>
        <w:drawing>
          <wp:inline distT="0" distB="0" distL="0" distR="0" wp14:anchorId="07FA06AA" wp14:editId="057544DD">
            <wp:extent cx="2594972" cy="1729981"/>
            <wp:effectExtent l="0" t="0" r="0" b="3810"/>
            <wp:docPr id="1976064200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5027" cy="17566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3630B">
        <w:rPr>
          <w:noProof/>
        </w:rPr>
        <w:t xml:space="preserve">      </w:t>
      </w:r>
      <w:r w:rsidR="006E627B">
        <w:rPr>
          <w:noProof/>
        </w:rPr>
        <w:drawing>
          <wp:inline distT="0" distB="0" distL="0" distR="0" wp14:anchorId="0D5957DC" wp14:editId="3575DB92">
            <wp:extent cx="2614058" cy="1729740"/>
            <wp:effectExtent l="0" t="0" r="0" b="3810"/>
            <wp:docPr id="40826614" name="Afbeelding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4011" cy="173632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8D95A53" w14:textId="771F75CD" w:rsidR="00FB7026" w:rsidRPr="00FB7026" w:rsidRDefault="00FB7026" w:rsidP="00FB7026">
      <w:pPr>
        <w:pStyle w:val="Normaalweb"/>
        <w:rPr>
          <w:rFonts w:eastAsia="Times New Roman"/>
          <w:kern w:val="0"/>
          <w:lang w:eastAsia="nl-NL"/>
          <w14:ligatures w14:val="none"/>
        </w:rPr>
      </w:pPr>
    </w:p>
    <w:p w14:paraId="55C3D00F" w14:textId="121284E8" w:rsidR="006F21D3" w:rsidRPr="004106A0" w:rsidRDefault="00E63B9B" w:rsidP="00E667A2">
      <w:pPr>
        <w:spacing w:after="0"/>
        <w:rPr>
          <w:sz w:val="28"/>
          <w:szCs w:val="28"/>
        </w:rPr>
      </w:pPr>
      <w:r w:rsidRPr="004106A0">
        <w:rPr>
          <w:b/>
          <w:bCs/>
          <w:sz w:val="28"/>
          <w:szCs w:val="28"/>
        </w:rPr>
        <w:t>P</w:t>
      </w:r>
      <w:r w:rsidR="006F21D3" w:rsidRPr="004106A0">
        <w:rPr>
          <w:b/>
          <w:bCs/>
          <w:sz w:val="28"/>
          <w:szCs w:val="28"/>
        </w:rPr>
        <w:t>LATTEGROND</w:t>
      </w:r>
      <w:r w:rsidR="00D37B39" w:rsidRPr="004106A0">
        <w:rPr>
          <w:b/>
          <w:bCs/>
          <w:sz w:val="28"/>
          <w:szCs w:val="28"/>
        </w:rPr>
        <w:t xml:space="preserve"> </w:t>
      </w:r>
      <w:r w:rsidR="00942C29" w:rsidRPr="004106A0">
        <w:rPr>
          <w:b/>
          <w:bCs/>
          <w:sz w:val="28"/>
          <w:szCs w:val="28"/>
        </w:rPr>
        <w:t xml:space="preserve">PARTERRE </w:t>
      </w:r>
      <w:r w:rsidR="00E45C72" w:rsidRPr="004106A0">
        <w:rPr>
          <w:b/>
          <w:bCs/>
          <w:sz w:val="28"/>
          <w:szCs w:val="28"/>
        </w:rPr>
        <w:t>(TUINZIJDE)</w:t>
      </w:r>
      <w:r w:rsidR="006F21D3" w:rsidRPr="004106A0">
        <w:rPr>
          <w:b/>
          <w:bCs/>
          <w:sz w:val="28"/>
          <w:szCs w:val="28"/>
        </w:rPr>
        <w:t xml:space="preserve"> v</w:t>
      </w:r>
      <w:r w:rsidRPr="004106A0">
        <w:rPr>
          <w:b/>
          <w:bCs/>
          <w:sz w:val="28"/>
          <w:szCs w:val="28"/>
        </w:rPr>
        <w:t xml:space="preserve">an </w:t>
      </w:r>
      <w:r w:rsidR="00E45C72" w:rsidRPr="004106A0">
        <w:rPr>
          <w:b/>
          <w:bCs/>
          <w:sz w:val="28"/>
          <w:szCs w:val="28"/>
        </w:rPr>
        <w:t xml:space="preserve">Rechts naar </w:t>
      </w:r>
      <w:r w:rsidRPr="004106A0">
        <w:rPr>
          <w:b/>
          <w:bCs/>
          <w:sz w:val="28"/>
          <w:szCs w:val="28"/>
        </w:rPr>
        <w:t>Links</w:t>
      </w:r>
      <w:r w:rsidR="000B4189" w:rsidRPr="004106A0">
        <w:rPr>
          <w:b/>
          <w:bCs/>
          <w:sz w:val="28"/>
          <w:szCs w:val="28"/>
        </w:rPr>
        <w:t>:</w:t>
      </w:r>
    </w:p>
    <w:p w14:paraId="5A8E3497" w14:textId="01EBD889" w:rsidR="004D4CF9" w:rsidRPr="004106A0" w:rsidRDefault="004D4CF9" w:rsidP="00E667A2">
      <w:pPr>
        <w:spacing w:after="0"/>
        <w:rPr>
          <w:b/>
          <w:bCs/>
          <w:sz w:val="28"/>
          <w:szCs w:val="28"/>
        </w:rPr>
      </w:pPr>
      <w:r w:rsidRPr="004106A0">
        <w:rPr>
          <w:b/>
          <w:bCs/>
          <w:sz w:val="28"/>
          <w:szCs w:val="28"/>
        </w:rPr>
        <w:t xml:space="preserve">De </w:t>
      </w:r>
      <w:r w:rsidR="00D37B39" w:rsidRPr="004106A0">
        <w:rPr>
          <w:b/>
          <w:bCs/>
          <w:sz w:val="28"/>
          <w:szCs w:val="28"/>
        </w:rPr>
        <w:t>t</w:t>
      </w:r>
      <w:r w:rsidR="00930DF4" w:rsidRPr="004106A0">
        <w:rPr>
          <w:b/>
          <w:bCs/>
          <w:sz w:val="28"/>
          <w:szCs w:val="28"/>
        </w:rPr>
        <w:t>ui</w:t>
      </w:r>
      <w:r w:rsidR="00B02D8C" w:rsidRPr="004106A0">
        <w:rPr>
          <w:b/>
          <w:bCs/>
          <w:sz w:val="28"/>
          <w:szCs w:val="28"/>
        </w:rPr>
        <w:t>nkamer</w:t>
      </w:r>
      <w:r w:rsidR="00D208D4" w:rsidRPr="004106A0">
        <w:rPr>
          <w:b/>
          <w:bCs/>
          <w:sz w:val="28"/>
          <w:szCs w:val="28"/>
        </w:rPr>
        <w:t>,</w:t>
      </w:r>
      <w:r w:rsidR="00B02D8C" w:rsidRPr="004106A0">
        <w:rPr>
          <w:b/>
          <w:bCs/>
          <w:sz w:val="28"/>
          <w:szCs w:val="28"/>
        </w:rPr>
        <w:t xml:space="preserve"> de </w:t>
      </w:r>
      <w:r w:rsidR="00D37B39" w:rsidRPr="004106A0">
        <w:rPr>
          <w:b/>
          <w:bCs/>
          <w:sz w:val="28"/>
          <w:szCs w:val="28"/>
        </w:rPr>
        <w:t>s</w:t>
      </w:r>
      <w:r w:rsidR="00B02D8C" w:rsidRPr="004106A0">
        <w:rPr>
          <w:b/>
          <w:bCs/>
          <w:sz w:val="28"/>
          <w:szCs w:val="28"/>
        </w:rPr>
        <w:t>alon</w:t>
      </w:r>
      <w:r w:rsidR="00D208D4" w:rsidRPr="004106A0">
        <w:rPr>
          <w:b/>
          <w:bCs/>
          <w:sz w:val="28"/>
          <w:szCs w:val="28"/>
        </w:rPr>
        <w:t>,</w:t>
      </w:r>
      <w:r w:rsidR="00B02D8C" w:rsidRPr="004106A0">
        <w:rPr>
          <w:b/>
          <w:bCs/>
          <w:sz w:val="28"/>
          <w:szCs w:val="28"/>
        </w:rPr>
        <w:t xml:space="preserve"> de </w:t>
      </w:r>
      <w:r w:rsidR="00D37B39" w:rsidRPr="004106A0">
        <w:rPr>
          <w:b/>
          <w:bCs/>
          <w:sz w:val="28"/>
          <w:szCs w:val="28"/>
        </w:rPr>
        <w:t>o</w:t>
      </w:r>
      <w:r w:rsidR="000B4189" w:rsidRPr="004106A0">
        <w:rPr>
          <w:b/>
          <w:bCs/>
          <w:sz w:val="28"/>
          <w:szCs w:val="28"/>
        </w:rPr>
        <w:t>u</w:t>
      </w:r>
      <w:r w:rsidR="00B02D8C" w:rsidRPr="004106A0">
        <w:rPr>
          <w:b/>
          <w:bCs/>
          <w:sz w:val="28"/>
          <w:szCs w:val="28"/>
        </w:rPr>
        <w:t>derslaapkamer met badkamer en</w:t>
      </w:r>
      <w:r w:rsidR="00D37B39" w:rsidRPr="004106A0">
        <w:rPr>
          <w:b/>
          <w:bCs/>
          <w:sz w:val="28"/>
          <w:szCs w:val="28"/>
        </w:rPr>
        <w:t xml:space="preserve"> </w:t>
      </w:r>
      <w:r w:rsidR="00B02D8C" w:rsidRPr="004106A0">
        <w:rPr>
          <w:b/>
          <w:bCs/>
          <w:sz w:val="28"/>
          <w:szCs w:val="28"/>
        </w:rPr>
        <w:t xml:space="preserve">suite </w:t>
      </w:r>
      <w:r w:rsidRPr="004106A0">
        <w:rPr>
          <w:b/>
          <w:bCs/>
          <w:sz w:val="28"/>
          <w:szCs w:val="28"/>
        </w:rPr>
        <w:t xml:space="preserve">kijken uit op het groen en </w:t>
      </w:r>
      <w:r w:rsidR="006D31FB" w:rsidRPr="004106A0">
        <w:rPr>
          <w:b/>
          <w:bCs/>
          <w:sz w:val="28"/>
          <w:szCs w:val="28"/>
        </w:rPr>
        <w:t xml:space="preserve">de vijver. </w:t>
      </w:r>
      <w:r w:rsidR="008561CA" w:rsidRPr="004106A0">
        <w:rPr>
          <w:b/>
          <w:bCs/>
          <w:sz w:val="28"/>
          <w:szCs w:val="28"/>
        </w:rPr>
        <w:t xml:space="preserve">Voor de achterdeur </w:t>
      </w:r>
      <w:r w:rsidR="002367C8" w:rsidRPr="004106A0">
        <w:rPr>
          <w:b/>
          <w:bCs/>
          <w:sz w:val="28"/>
          <w:szCs w:val="28"/>
        </w:rPr>
        <w:t xml:space="preserve">bevindt zich </w:t>
      </w:r>
      <w:r w:rsidR="008C3159" w:rsidRPr="004106A0">
        <w:rPr>
          <w:b/>
          <w:bCs/>
          <w:sz w:val="28"/>
          <w:szCs w:val="28"/>
        </w:rPr>
        <w:t xml:space="preserve">nog </w:t>
      </w:r>
      <w:r w:rsidR="002367C8" w:rsidRPr="004106A0">
        <w:rPr>
          <w:b/>
          <w:bCs/>
          <w:sz w:val="28"/>
          <w:szCs w:val="28"/>
        </w:rPr>
        <w:t>ee</w:t>
      </w:r>
      <w:r w:rsidR="00D37B39" w:rsidRPr="004106A0">
        <w:rPr>
          <w:b/>
          <w:bCs/>
          <w:sz w:val="28"/>
          <w:szCs w:val="28"/>
        </w:rPr>
        <w:t>n tweede trappenhuis</w:t>
      </w:r>
      <w:r w:rsidR="002367C8" w:rsidRPr="004106A0">
        <w:rPr>
          <w:b/>
          <w:bCs/>
          <w:sz w:val="28"/>
          <w:szCs w:val="28"/>
        </w:rPr>
        <w:t xml:space="preserve"> </w:t>
      </w:r>
      <w:r w:rsidR="00D37B39" w:rsidRPr="004106A0">
        <w:rPr>
          <w:b/>
          <w:bCs/>
          <w:sz w:val="28"/>
          <w:szCs w:val="28"/>
        </w:rPr>
        <w:t xml:space="preserve">naar </w:t>
      </w:r>
      <w:r w:rsidR="002367C8" w:rsidRPr="004106A0">
        <w:rPr>
          <w:b/>
          <w:bCs/>
          <w:sz w:val="28"/>
          <w:szCs w:val="28"/>
        </w:rPr>
        <w:t xml:space="preserve">de eerste en tweede etage. </w:t>
      </w:r>
      <w:r w:rsidR="00775B3A" w:rsidRPr="004106A0">
        <w:rPr>
          <w:b/>
          <w:bCs/>
          <w:sz w:val="28"/>
          <w:szCs w:val="28"/>
        </w:rPr>
        <w:t>Het overdekte terras</w:t>
      </w:r>
      <w:r w:rsidR="0042141E" w:rsidRPr="004106A0">
        <w:rPr>
          <w:b/>
          <w:bCs/>
          <w:sz w:val="28"/>
          <w:szCs w:val="28"/>
        </w:rPr>
        <w:t xml:space="preserve">, </w:t>
      </w:r>
      <w:r w:rsidR="00775B3A" w:rsidRPr="004106A0">
        <w:rPr>
          <w:b/>
          <w:bCs/>
          <w:sz w:val="28"/>
          <w:szCs w:val="28"/>
        </w:rPr>
        <w:t xml:space="preserve">het balkon </w:t>
      </w:r>
      <w:r w:rsidR="0042141E" w:rsidRPr="004106A0">
        <w:rPr>
          <w:b/>
          <w:bCs/>
          <w:sz w:val="28"/>
          <w:szCs w:val="28"/>
        </w:rPr>
        <w:t xml:space="preserve">en de tuin </w:t>
      </w:r>
      <w:r w:rsidRPr="004106A0">
        <w:rPr>
          <w:b/>
          <w:bCs/>
          <w:sz w:val="28"/>
          <w:szCs w:val="28"/>
        </w:rPr>
        <w:t xml:space="preserve">nodigen uit </w:t>
      </w:r>
      <w:r w:rsidR="006D31FB" w:rsidRPr="004106A0">
        <w:rPr>
          <w:b/>
          <w:bCs/>
          <w:sz w:val="28"/>
          <w:szCs w:val="28"/>
        </w:rPr>
        <w:t xml:space="preserve">om met volle teugen te genieten van </w:t>
      </w:r>
      <w:r w:rsidRPr="004106A0">
        <w:rPr>
          <w:b/>
          <w:bCs/>
          <w:sz w:val="28"/>
          <w:szCs w:val="28"/>
        </w:rPr>
        <w:t>rust en privacy.</w:t>
      </w:r>
    </w:p>
    <w:p w14:paraId="45F17BA7" w14:textId="77777777" w:rsidR="00026DE6" w:rsidRPr="004106A0" w:rsidRDefault="00026DE6" w:rsidP="00E667A2">
      <w:pPr>
        <w:spacing w:after="0"/>
        <w:rPr>
          <w:b/>
          <w:bCs/>
          <w:sz w:val="28"/>
          <w:szCs w:val="28"/>
        </w:rPr>
      </w:pPr>
    </w:p>
    <w:p w14:paraId="13C0F361" w14:textId="6782ECFA" w:rsidR="006007FF" w:rsidRDefault="00D11F48" w:rsidP="00E667A2">
      <w:pPr>
        <w:spacing w:after="0"/>
        <w:rPr>
          <w:b/>
          <w:bCs/>
        </w:rPr>
      </w:pPr>
      <w:r>
        <w:rPr>
          <w:b/>
          <w:bCs/>
        </w:rPr>
        <w:lastRenderedPageBreak/>
        <w:t xml:space="preserve">              TUINKAMER                                    SALON                           OUDER</w:t>
      </w:r>
      <w:r w:rsidR="00093531">
        <w:rPr>
          <w:b/>
          <w:bCs/>
        </w:rPr>
        <w:t xml:space="preserve"> </w:t>
      </w:r>
      <w:r>
        <w:rPr>
          <w:b/>
          <w:bCs/>
        </w:rPr>
        <w:t>SLAAPKAMER</w:t>
      </w:r>
      <w:r w:rsidR="00E67D3A">
        <w:rPr>
          <w:b/>
          <w:bCs/>
        </w:rPr>
        <w:t xml:space="preserve">   TERRAS/BAL</w:t>
      </w:r>
      <w:r w:rsidR="00AD5231">
        <w:rPr>
          <w:b/>
          <w:bCs/>
        </w:rPr>
        <w:t>C</w:t>
      </w:r>
      <w:r w:rsidR="00E67D3A">
        <w:rPr>
          <w:b/>
          <w:bCs/>
        </w:rPr>
        <w:t xml:space="preserve">  </w:t>
      </w:r>
      <w:r w:rsidR="006007FF">
        <w:rPr>
          <w:b/>
          <w:bCs/>
          <w:noProof/>
        </w:rPr>
        <w:drawing>
          <wp:inline distT="0" distB="0" distL="0" distR="0" wp14:anchorId="35FF65DA" wp14:editId="2D523E5F">
            <wp:extent cx="1616075" cy="1077444"/>
            <wp:effectExtent l="0" t="0" r="3175" b="8890"/>
            <wp:docPr id="1759678872" name="Afbeelding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0706" cy="11071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B5045B">
        <w:rPr>
          <w:b/>
          <w:bCs/>
          <w:noProof/>
        </w:rPr>
        <w:drawing>
          <wp:inline distT="0" distB="0" distL="0" distR="0" wp14:anchorId="2DDB19A2" wp14:editId="146C329D">
            <wp:extent cx="1638300" cy="1090903"/>
            <wp:effectExtent l="0" t="0" r="0" b="0"/>
            <wp:docPr id="1762776509" name="Afbeelding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6973" cy="110333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434EC6">
        <w:rPr>
          <w:b/>
          <w:bCs/>
          <w:noProof/>
        </w:rPr>
        <w:drawing>
          <wp:inline distT="0" distB="0" distL="0" distR="0" wp14:anchorId="4598756B" wp14:editId="6A425D06">
            <wp:extent cx="1629767" cy="1086304"/>
            <wp:effectExtent l="0" t="0" r="8890" b="0"/>
            <wp:docPr id="1767204684" name="Afbeelding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3623" cy="108887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977B37">
        <w:rPr>
          <w:b/>
          <w:bCs/>
          <w:noProof/>
        </w:rPr>
        <w:drawing>
          <wp:inline distT="0" distB="0" distL="0" distR="0" wp14:anchorId="4A806A84" wp14:editId="74B58A03">
            <wp:extent cx="843643" cy="1265694"/>
            <wp:effectExtent l="0" t="0" r="0" b="0"/>
            <wp:docPr id="1884882337" name="Afbeelding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3370" cy="128028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6432986" w14:textId="77777777" w:rsidR="0019069C" w:rsidRDefault="0019069C" w:rsidP="00DE228A">
      <w:pPr>
        <w:spacing w:after="0"/>
        <w:rPr>
          <w:b/>
          <w:bCs/>
        </w:rPr>
      </w:pPr>
    </w:p>
    <w:p w14:paraId="47FD301F" w14:textId="24CA1401" w:rsidR="00DE228A" w:rsidRPr="004106A0" w:rsidRDefault="00DE228A" w:rsidP="00DE228A">
      <w:pPr>
        <w:spacing w:after="0"/>
        <w:rPr>
          <w:b/>
          <w:bCs/>
          <w:sz w:val="28"/>
          <w:szCs w:val="28"/>
        </w:rPr>
      </w:pPr>
      <w:r w:rsidRPr="004106A0">
        <w:rPr>
          <w:b/>
          <w:bCs/>
          <w:sz w:val="28"/>
          <w:szCs w:val="28"/>
        </w:rPr>
        <w:t>PLATTEGROND</w:t>
      </w:r>
      <w:r w:rsidR="00093531" w:rsidRPr="004106A0">
        <w:rPr>
          <w:b/>
          <w:bCs/>
          <w:sz w:val="28"/>
          <w:szCs w:val="28"/>
        </w:rPr>
        <w:t xml:space="preserve"> </w:t>
      </w:r>
      <w:r w:rsidRPr="004106A0">
        <w:rPr>
          <w:b/>
          <w:bCs/>
          <w:sz w:val="28"/>
          <w:szCs w:val="28"/>
        </w:rPr>
        <w:t>PARTERRE (VOORZIJDE) van Rechts naar Links:</w:t>
      </w:r>
    </w:p>
    <w:p w14:paraId="4B4CCC72" w14:textId="4D851CEB" w:rsidR="00DE228A" w:rsidRPr="004106A0" w:rsidRDefault="00DE228A" w:rsidP="00DE228A">
      <w:pPr>
        <w:spacing w:after="0"/>
        <w:rPr>
          <w:b/>
          <w:bCs/>
          <w:sz w:val="28"/>
          <w:szCs w:val="28"/>
        </w:rPr>
      </w:pPr>
      <w:r w:rsidRPr="004106A0">
        <w:rPr>
          <w:b/>
          <w:bCs/>
          <w:sz w:val="28"/>
          <w:szCs w:val="28"/>
        </w:rPr>
        <w:t xml:space="preserve">Twee (Slaap)kamers met gedeelde badkamer. Via de </w:t>
      </w:r>
      <w:r w:rsidR="00E252B2" w:rsidRPr="004106A0">
        <w:rPr>
          <w:b/>
          <w:bCs/>
          <w:sz w:val="28"/>
          <w:szCs w:val="28"/>
        </w:rPr>
        <w:t xml:space="preserve">voordeur betreedt u </w:t>
      </w:r>
      <w:r w:rsidRPr="004106A0">
        <w:rPr>
          <w:b/>
          <w:bCs/>
          <w:sz w:val="28"/>
          <w:szCs w:val="28"/>
        </w:rPr>
        <w:t xml:space="preserve">de statige Hal die toegang geeft tot de brede gang die de ruimtes op de parterre met elkaar verbindt. De Hal verbindt via lift en </w:t>
      </w:r>
      <w:r w:rsidR="00EC57B3" w:rsidRPr="004106A0">
        <w:rPr>
          <w:b/>
          <w:bCs/>
          <w:sz w:val="28"/>
          <w:szCs w:val="28"/>
        </w:rPr>
        <w:t xml:space="preserve">via </w:t>
      </w:r>
      <w:r w:rsidRPr="004106A0">
        <w:rPr>
          <w:b/>
          <w:bCs/>
          <w:sz w:val="28"/>
          <w:szCs w:val="28"/>
        </w:rPr>
        <w:t xml:space="preserve">het monumentale trappenhuis de parterre met de andere verdiepingen. Naast de Hal ligt de </w:t>
      </w:r>
      <w:r w:rsidR="0034652E">
        <w:rPr>
          <w:b/>
          <w:bCs/>
          <w:sz w:val="28"/>
          <w:szCs w:val="28"/>
        </w:rPr>
        <w:t>o</w:t>
      </w:r>
      <w:r w:rsidRPr="004106A0">
        <w:rPr>
          <w:b/>
          <w:bCs/>
          <w:sz w:val="28"/>
          <w:szCs w:val="28"/>
        </w:rPr>
        <w:t xml:space="preserve">pkamer die in gebruik </w:t>
      </w:r>
      <w:r w:rsidR="006B39AC" w:rsidRPr="004106A0">
        <w:rPr>
          <w:b/>
          <w:bCs/>
          <w:sz w:val="28"/>
          <w:szCs w:val="28"/>
        </w:rPr>
        <w:t xml:space="preserve">is </w:t>
      </w:r>
      <w:r w:rsidRPr="004106A0">
        <w:rPr>
          <w:b/>
          <w:bCs/>
          <w:sz w:val="28"/>
          <w:szCs w:val="28"/>
        </w:rPr>
        <w:t xml:space="preserve">als serviceruimte annex bijkeuken. Onder de opkamer bevindt zich een royale </w:t>
      </w:r>
      <w:r w:rsidR="0034652E">
        <w:rPr>
          <w:b/>
          <w:bCs/>
          <w:sz w:val="28"/>
          <w:szCs w:val="28"/>
        </w:rPr>
        <w:t>k</w:t>
      </w:r>
      <w:r w:rsidRPr="004106A0">
        <w:rPr>
          <w:b/>
          <w:bCs/>
          <w:sz w:val="28"/>
          <w:szCs w:val="28"/>
        </w:rPr>
        <w:t xml:space="preserve">elder. Vervolgens komen we in de grote woonkeuken. </w:t>
      </w:r>
      <w:r w:rsidR="00A53492" w:rsidRPr="004106A0">
        <w:rPr>
          <w:b/>
          <w:bCs/>
          <w:sz w:val="28"/>
          <w:szCs w:val="28"/>
        </w:rPr>
        <w:t>Aan de achterzijde van het pand bevindt zich nog het Klompenhok dat directe toegang geeft tot  zowel de privé- (ca.4 auto’s) als de grote parkeerplaats (ca.25 auto’s).</w:t>
      </w:r>
    </w:p>
    <w:p w14:paraId="59733FA7" w14:textId="77777777" w:rsidR="00E8001D" w:rsidRDefault="00E8001D" w:rsidP="0032510A">
      <w:pPr>
        <w:spacing w:after="0"/>
        <w:rPr>
          <w:b/>
          <w:bCs/>
          <w:color w:val="EE0000"/>
        </w:rPr>
      </w:pPr>
    </w:p>
    <w:p w14:paraId="3CF8208C" w14:textId="77777777" w:rsidR="002465E3" w:rsidRDefault="002465E3" w:rsidP="0032510A">
      <w:pPr>
        <w:spacing w:after="0"/>
      </w:pPr>
    </w:p>
    <w:p w14:paraId="0BB983B9" w14:textId="65CD19D1" w:rsidR="009A7EF0" w:rsidRDefault="00206CB8" w:rsidP="00093531">
      <w:pPr>
        <w:tabs>
          <w:tab w:val="left" w:pos="7260"/>
        </w:tabs>
        <w:spacing w:after="0"/>
      </w:pPr>
      <w:r>
        <w:t xml:space="preserve">                                           </w:t>
      </w:r>
      <w:r w:rsidR="009A7EF0" w:rsidRPr="009A7EF0">
        <w:rPr>
          <w:noProof/>
        </w:rPr>
        <w:drawing>
          <wp:inline distT="0" distB="0" distL="0" distR="0" wp14:anchorId="5AB5CE55" wp14:editId="7CF6CEE3">
            <wp:extent cx="3145790" cy="2427605"/>
            <wp:effectExtent l="0" t="0" r="0" b="0"/>
            <wp:docPr id="1360900020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5790" cy="2427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93531">
        <w:tab/>
      </w:r>
    </w:p>
    <w:p w14:paraId="0AF85B27" w14:textId="77777777" w:rsidR="00093531" w:rsidRDefault="00093531" w:rsidP="00093531">
      <w:pPr>
        <w:tabs>
          <w:tab w:val="left" w:pos="7260"/>
        </w:tabs>
        <w:spacing w:after="0"/>
      </w:pPr>
    </w:p>
    <w:p w14:paraId="3F37DFCA" w14:textId="77777777" w:rsidR="00E8001D" w:rsidRPr="00E8001D" w:rsidRDefault="00E8001D" w:rsidP="00E8001D">
      <w:pPr>
        <w:tabs>
          <w:tab w:val="left" w:pos="7260"/>
        </w:tabs>
        <w:spacing w:after="0"/>
        <w:rPr>
          <w:b/>
          <w:bCs/>
          <w:sz w:val="28"/>
          <w:szCs w:val="28"/>
        </w:rPr>
      </w:pPr>
      <w:r w:rsidRPr="00E8001D">
        <w:rPr>
          <w:b/>
          <w:bCs/>
          <w:sz w:val="28"/>
          <w:szCs w:val="28"/>
        </w:rPr>
        <w:t xml:space="preserve">Foto rechts ontvangsthal: het monumentale trappenhuis en de toegang tot de lift. Het trappenhuis met klassieke details verbindt de drie woonlagen op elegante wijze en benadrukt het authentieke karakter van het pand. </w:t>
      </w:r>
    </w:p>
    <w:p w14:paraId="01CC4FE2" w14:textId="06B33FE9" w:rsidR="00093531" w:rsidRPr="00E8001D" w:rsidRDefault="00E8001D" w:rsidP="00E8001D">
      <w:pPr>
        <w:tabs>
          <w:tab w:val="left" w:pos="7260"/>
        </w:tabs>
        <w:spacing w:after="0"/>
        <w:rPr>
          <w:b/>
          <w:bCs/>
          <w:sz w:val="28"/>
          <w:szCs w:val="28"/>
        </w:rPr>
      </w:pPr>
      <w:r w:rsidRPr="00E8001D">
        <w:rPr>
          <w:b/>
          <w:bCs/>
          <w:sz w:val="28"/>
          <w:szCs w:val="28"/>
        </w:rPr>
        <w:t>Foto links ontvangsthal: De Hal biedt zicht op de deur die toegang geeft tot de gang die de ruimtes op de parterre met elkaar verbindt</w:t>
      </w:r>
    </w:p>
    <w:p w14:paraId="1846E1B4" w14:textId="77777777" w:rsidR="00E8001D" w:rsidRPr="00E8001D" w:rsidRDefault="00E8001D" w:rsidP="00E8001D">
      <w:pPr>
        <w:tabs>
          <w:tab w:val="left" w:pos="7260"/>
        </w:tabs>
        <w:spacing w:after="0"/>
        <w:rPr>
          <w:b/>
          <w:bCs/>
        </w:rPr>
      </w:pPr>
    </w:p>
    <w:p w14:paraId="27F15E57" w14:textId="77777777" w:rsidR="0034652E" w:rsidRDefault="0034652E" w:rsidP="00093531">
      <w:pPr>
        <w:tabs>
          <w:tab w:val="left" w:pos="7260"/>
        </w:tabs>
        <w:spacing w:after="0"/>
        <w:rPr>
          <w:b/>
          <w:bCs/>
          <w:sz w:val="28"/>
          <w:szCs w:val="28"/>
        </w:rPr>
      </w:pPr>
    </w:p>
    <w:p w14:paraId="33056886" w14:textId="25A78DA3" w:rsidR="00093531" w:rsidRPr="00E8001D" w:rsidRDefault="00093531" w:rsidP="00093531">
      <w:pPr>
        <w:tabs>
          <w:tab w:val="left" w:pos="7260"/>
        </w:tabs>
        <w:spacing w:after="0"/>
        <w:rPr>
          <w:b/>
          <w:bCs/>
          <w:sz w:val="28"/>
          <w:szCs w:val="28"/>
        </w:rPr>
      </w:pPr>
      <w:r w:rsidRPr="00E8001D">
        <w:rPr>
          <w:b/>
          <w:bCs/>
          <w:sz w:val="28"/>
          <w:szCs w:val="28"/>
        </w:rPr>
        <w:lastRenderedPageBreak/>
        <w:t xml:space="preserve">ONTWIKKELINGSMOGELIJKHEDEN PARTERRE </w:t>
      </w:r>
    </w:p>
    <w:p w14:paraId="71879B64" w14:textId="1383F7FE" w:rsidR="00093531" w:rsidRDefault="00093531" w:rsidP="00093531">
      <w:pPr>
        <w:tabs>
          <w:tab w:val="left" w:pos="7260"/>
        </w:tabs>
        <w:spacing w:after="0"/>
        <w:rPr>
          <w:b/>
          <w:bCs/>
          <w:sz w:val="28"/>
          <w:szCs w:val="28"/>
        </w:rPr>
      </w:pPr>
      <w:r w:rsidRPr="00E8001D">
        <w:rPr>
          <w:b/>
          <w:bCs/>
          <w:sz w:val="28"/>
          <w:szCs w:val="28"/>
        </w:rPr>
        <w:t xml:space="preserve">De parterre kan met weinig moeite gesplitst worden in twee wooneenheden en/of geheel of gedeeltelijk dienstdoen als kantoor- of praktijkruimte. </w:t>
      </w:r>
    </w:p>
    <w:p w14:paraId="7B49C1FD" w14:textId="77777777" w:rsidR="00D727A7" w:rsidRDefault="00D727A7" w:rsidP="00093531">
      <w:pPr>
        <w:tabs>
          <w:tab w:val="left" w:pos="7260"/>
        </w:tabs>
        <w:spacing w:after="0"/>
        <w:rPr>
          <w:b/>
          <w:bCs/>
          <w:sz w:val="28"/>
          <w:szCs w:val="28"/>
        </w:rPr>
      </w:pPr>
    </w:p>
    <w:p w14:paraId="47FA1494" w14:textId="77777777" w:rsidR="00D727A7" w:rsidRDefault="00D727A7" w:rsidP="00093531">
      <w:pPr>
        <w:tabs>
          <w:tab w:val="left" w:pos="7260"/>
        </w:tabs>
        <w:spacing w:after="0"/>
        <w:rPr>
          <w:b/>
          <w:bCs/>
          <w:sz w:val="28"/>
          <w:szCs w:val="28"/>
        </w:rPr>
      </w:pPr>
    </w:p>
    <w:p w14:paraId="3AF99FFD" w14:textId="4941010C" w:rsidR="00D727A7" w:rsidRDefault="00D727A7" w:rsidP="00093531">
      <w:pPr>
        <w:tabs>
          <w:tab w:val="left" w:pos="7260"/>
        </w:tabs>
        <w:spacing w:after="0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Parterre huidige situatie</w:t>
      </w:r>
    </w:p>
    <w:p w14:paraId="77DBF543" w14:textId="263709B4" w:rsidR="00093531" w:rsidRDefault="00892EB4" w:rsidP="00093531">
      <w:pPr>
        <w:tabs>
          <w:tab w:val="left" w:pos="7260"/>
        </w:tabs>
        <w:spacing w:after="0"/>
      </w:pPr>
      <w:r w:rsidRPr="00892EB4">
        <w:rPr>
          <w:noProof/>
        </w:rPr>
        <w:drawing>
          <wp:inline distT="0" distB="0" distL="0" distR="0" wp14:anchorId="287C0FB1" wp14:editId="16845BF7">
            <wp:extent cx="6106886" cy="3878158"/>
            <wp:effectExtent l="0" t="0" r="8255" b="8255"/>
            <wp:docPr id="1388104154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8104154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229677" cy="3956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855159" w14:textId="77777777" w:rsidR="00093531" w:rsidRDefault="00093531" w:rsidP="00093531">
      <w:pPr>
        <w:tabs>
          <w:tab w:val="left" w:pos="7260"/>
        </w:tabs>
        <w:spacing w:after="0"/>
      </w:pPr>
    </w:p>
    <w:p w14:paraId="3667BE3D" w14:textId="77777777" w:rsidR="00093531" w:rsidRDefault="00093531" w:rsidP="00093531">
      <w:pPr>
        <w:tabs>
          <w:tab w:val="left" w:pos="7260"/>
        </w:tabs>
        <w:spacing w:after="0"/>
      </w:pPr>
    </w:p>
    <w:p w14:paraId="478F1921" w14:textId="77777777" w:rsidR="00093531" w:rsidRDefault="00093531" w:rsidP="00093531">
      <w:pPr>
        <w:tabs>
          <w:tab w:val="left" w:pos="7260"/>
        </w:tabs>
        <w:spacing w:after="0"/>
      </w:pPr>
    </w:p>
    <w:p w14:paraId="0E19B346" w14:textId="77777777" w:rsidR="00093531" w:rsidRDefault="00093531" w:rsidP="00093531">
      <w:pPr>
        <w:tabs>
          <w:tab w:val="left" w:pos="7260"/>
        </w:tabs>
        <w:spacing w:after="0"/>
      </w:pPr>
    </w:p>
    <w:p w14:paraId="7A8102ED" w14:textId="77777777" w:rsidR="00093531" w:rsidRDefault="00093531" w:rsidP="00093531">
      <w:pPr>
        <w:tabs>
          <w:tab w:val="left" w:pos="7260"/>
        </w:tabs>
        <w:spacing w:after="0"/>
      </w:pPr>
    </w:p>
    <w:p w14:paraId="1A9F0719" w14:textId="77777777" w:rsidR="00093531" w:rsidRDefault="00093531" w:rsidP="00093531">
      <w:pPr>
        <w:tabs>
          <w:tab w:val="left" w:pos="7260"/>
        </w:tabs>
        <w:spacing w:after="0"/>
      </w:pPr>
    </w:p>
    <w:p w14:paraId="6D679692" w14:textId="77777777" w:rsidR="00093531" w:rsidRDefault="00093531" w:rsidP="00093531">
      <w:pPr>
        <w:tabs>
          <w:tab w:val="left" w:pos="7260"/>
        </w:tabs>
        <w:spacing w:after="0"/>
      </w:pPr>
    </w:p>
    <w:p w14:paraId="247DAFCA" w14:textId="1F2E85EA" w:rsidR="008C7CBE" w:rsidRPr="00D727A7" w:rsidRDefault="0032510A" w:rsidP="0032510A">
      <w:pPr>
        <w:spacing w:after="0"/>
        <w:rPr>
          <w:b/>
          <w:bCs/>
          <w:sz w:val="28"/>
          <w:szCs w:val="28"/>
        </w:rPr>
      </w:pPr>
      <w:r w:rsidRPr="00D727A7">
        <w:rPr>
          <w:b/>
          <w:bCs/>
          <w:sz w:val="28"/>
          <w:szCs w:val="28"/>
        </w:rPr>
        <w:t>1e ETAGE</w:t>
      </w:r>
      <w:r w:rsidR="00272C1E" w:rsidRPr="00D727A7">
        <w:rPr>
          <w:b/>
          <w:bCs/>
          <w:sz w:val="28"/>
          <w:szCs w:val="28"/>
        </w:rPr>
        <w:t xml:space="preserve"> </w:t>
      </w:r>
    </w:p>
    <w:p w14:paraId="161E2087" w14:textId="4A227B30" w:rsidR="00D932CF" w:rsidRPr="00D727A7" w:rsidRDefault="0031599D" w:rsidP="0032510A">
      <w:pPr>
        <w:spacing w:after="0"/>
        <w:rPr>
          <w:b/>
          <w:bCs/>
          <w:sz w:val="28"/>
          <w:szCs w:val="28"/>
        </w:rPr>
      </w:pPr>
      <w:r w:rsidRPr="00D727A7">
        <w:rPr>
          <w:b/>
          <w:bCs/>
          <w:sz w:val="28"/>
          <w:szCs w:val="28"/>
        </w:rPr>
        <w:t xml:space="preserve">Een </w:t>
      </w:r>
      <w:r w:rsidR="004D4CF9" w:rsidRPr="00D727A7">
        <w:rPr>
          <w:b/>
          <w:bCs/>
          <w:sz w:val="28"/>
          <w:szCs w:val="28"/>
        </w:rPr>
        <w:t xml:space="preserve">centrale gang verbindt </w:t>
      </w:r>
      <w:r w:rsidR="006E2C8A" w:rsidRPr="00D727A7">
        <w:rPr>
          <w:b/>
          <w:bCs/>
          <w:sz w:val="28"/>
          <w:szCs w:val="28"/>
        </w:rPr>
        <w:t>de kantoorkamers</w:t>
      </w:r>
      <w:r w:rsidR="004D4CF9" w:rsidRPr="00D727A7">
        <w:rPr>
          <w:b/>
          <w:bCs/>
          <w:sz w:val="28"/>
          <w:szCs w:val="28"/>
        </w:rPr>
        <w:t>, waaronder de bestuurs</w:t>
      </w:r>
      <w:r w:rsidR="00E53FC7" w:rsidRPr="00D727A7">
        <w:rPr>
          <w:b/>
          <w:bCs/>
          <w:sz w:val="28"/>
          <w:szCs w:val="28"/>
        </w:rPr>
        <w:t>-/</w:t>
      </w:r>
      <w:r w:rsidR="00AA6589" w:rsidRPr="00D727A7">
        <w:rPr>
          <w:b/>
          <w:bCs/>
          <w:sz w:val="28"/>
          <w:szCs w:val="28"/>
        </w:rPr>
        <w:t xml:space="preserve">directiekamer </w:t>
      </w:r>
      <w:r w:rsidR="004D4CF9" w:rsidRPr="00D727A7">
        <w:rPr>
          <w:b/>
          <w:bCs/>
          <w:sz w:val="28"/>
          <w:szCs w:val="28"/>
        </w:rPr>
        <w:t xml:space="preserve"> met balkon en uitzicht over de Lek, het </w:t>
      </w:r>
      <w:r w:rsidR="00BE5B3C" w:rsidRPr="00D727A7">
        <w:rPr>
          <w:b/>
          <w:bCs/>
          <w:sz w:val="28"/>
          <w:szCs w:val="28"/>
        </w:rPr>
        <w:t xml:space="preserve">grote </w:t>
      </w:r>
      <w:r w:rsidR="004D4CF9" w:rsidRPr="00D727A7">
        <w:rPr>
          <w:b/>
          <w:bCs/>
          <w:sz w:val="28"/>
          <w:szCs w:val="28"/>
        </w:rPr>
        <w:t xml:space="preserve">secretariaat en </w:t>
      </w:r>
      <w:r w:rsidR="00662C91" w:rsidRPr="00D727A7">
        <w:rPr>
          <w:b/>
          <w:bCs/>
          <w:sz w:val="28"/>
          <w:szCs w:val="28"/>
        </w:rPr>
        <w:t xml:space="preserve">nog vier overige </w:t>
      </w:r>
      <w:r w:rsidR="004D4CF9" w:rsidRPr="00D727A7">
        <w:rPr>
          <w:b/>
          <w:bCs/>
          <w:sz w:val="28"/>
          <w:szCs w:val="28"/>
        </w:rPr>
        <w:t>royale vertrekken</w:t>
      </w:r>
      <w:r w:rsidR="00662C91" w:rsidRPr="00D727A7">
        <w:rPr>
          <w:b/>
          <w:bCs/>
          <w:sz w:val="28"/>
          <w:szCs w:val="28"/>
        </w:rPr>
        <w:t>.</w:t>
      </w:r>
      <w:r w:rsidR="00F362D6" w:rsidRPr="00D727A7">
        <w:rPr>
          <w:b/>
          <w:bCs/>
          <w:sz w:val="28"/>
          <w:szCs w:val="28"/>
        </w:rPr>
        <w:t xml:space="preserve"> Deze </w:t>
      </w:r>
      <w:r w:rsidR="00E86823" w:rsidRPr="00D727A7">
        <w:rPr>
          <w:b/>
          <w:bCs/>
          <w:sz w:val="28"/>
          <w:szCs w:val="28"/>
        </w:rPr>
        <w:t xml:space="preserve">verdieping </w:t>
      </w:r>
      <w:r w:rsidR="00292160" w:rsidRPr="00D727A7">
        <w:rPr>
          <w:b/>
          <w:bCs/>
          <w:sz w:val="28"/>
          <w:szCs w:val="28"/>
        </w:rPr>
        <w:t>(</w:t>
      </w:r>
      <w:r w:rsidR="00B842DE" w:rsidRPr="00D727A7">
        <w:rPr>
          <w:b/>
          <w:bCs/>
          <w:sz w:val="28"/>
          <w:szCs w:val="28"/>
        </w:rPr>
        <w:t>260</w:t>
      </w:r>
      <w:r w:rsidR="00292160" w:rsidRPr="00D727A7">
        <w:rPr>
          <w:b/>
          <w:bCs/>
          <w:sz w:val="28"/>
          <w:szCs w:val="28"/>
        </w:rPr>
        <w:t xml:space="preserve">m2) </w:t>
      </w:r>
      <w:r w:rsidR="00571A42" w:rsidRPr="00D727A7">
        <w:rPr>
          <w:b/>
          <w:bCs/>
          <w:sz w:val="28"/>
          <w:szCs w:val="28"/>
        </w:rPr>
        <w:t xml:space="preserve">heeft </w:t>
      </w:r>
      <w:r w:rsidR="00D932CF" w:rsidRPr="00D727A7">
        <w:rPr>
          <w:b/>
          <w:bCs/>
          <w:sz w:val="28"/>
          <w:szCs w:val="28"/>
        </w:rPr>
        <w:t xml:space="preserve">bij de huidige eigenaar </w:t>
      </w:r>
      <w:r w:rsidR="00201021" w:rsidRPr="00D727A7">
        <w:rPr>
          <w:b/>
          <w:bCs/>
          <w:sz w:val="28"/>
          <w:szCs w:val="28"/>
        </w:rPr>
        <w:t>dienst</w:t>
      </w:r>
      <w:r w:rsidR="00093531" w:rsidRPr="00D727A7">
        <w:rPr>
          <w:b/>
          <w:bCs/>
          <w:sz w:val="28"/>
          <w:szCs w:val="28"/>
        </w:rPr>
        <w:t xml:space="preserve"> </w:t>
      </w:r>
      <w:r w:rsidR="00201021" w:rsidRPr="00D727A7">
        <w:rPr>
          <w:b/>
          <w:bCs/>
          <w:sz w:val="28"/>
          <w:szCs w:val="28"/>
        </w:rPr>
        <w:t>gedaan</w:t>
      </w:r>
      <w:r w:rsidR="00571A42" w:rsidRPr="00D727A7">
        <w:rPr>
          <w:b/>
          <w:bCs/>
          <w:sz w:val="28"/>
          <w:szCs w:val="28"/>
        </w:rPr>
        <w:t xml:space="preserve"> als kantoor. </w:t>
      </w:r>
    </w:p>
    <w:p w14:paraId="6306DED2" w14:textId="35D44D44" w:rsidR="00727492" w:rsidRPr="00D727A7" w:rsidRDefault="00337EA9" w:rsidP="00727492">
      <w:pPr>
        <w:spacing w:after="0"/>
        <w:rPr>
          <w:b/>
          <w:bCs/>
          <w:sz w:val="28"/>
          <w:szCs w:val="28"/>
        </w:rPr>
      </w:pPr>
      <w:r w:rsidRPr="00D727A7">
        <w:rPr>
          <w:b/>
          <w:bCs/>
          <w:sz w:val="28"/>
          <w:szCs w:val="28"/>
        </w:rPr>
        <w:t xml:space="preserve"> </w:t>
      </w:r>
      <w:r w:rsidR="00727492" w:rsidRPr="00D727A7">
        <w:rPr>
          <w:b/>
          <w:bCs/>
          <w:sz w:val="28"/>
          <w:szCs w:val="28"/>
        </w:rPr>
        <w:t xml:space="preserve"> </w:t>
      </w:r>
    </w:p>
    <w:p w14:paraId="19B4C866" w14:textId="1D505D26" w:rsidR="00E90631" w:rsidRDefault="004742FC" w:rsidP="0032510A">
      <w:pPr>
        <w:spacing w:after="0"/>
        <w:rPr>
          <w:b/>
          <w:bCs/>
        </w:rPr>
      </w:pPr>
      <w:r>
        <w:rPr>
          <w:b/>
          <w:bCs/>
        </w:rPr>
        <w:t xml:space="preserve">    </w:t>
      </w:r>
    </w:p>
    <w:p w14:paraId="5E016BB1" w14:textId="5CE65810" w:rsidR="00E90631" w:rsidRDefault="002A23F6" w:rsidP="0032510A">
      <w:pPr>
        <w:spacing w:after="0"/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79918A51" wp14:editId="10431D56">
            <wp:extent cx="1298575" cy="1950720"/>
            <wp:effectExtent l="0" t="0" r="0" b="0"/>
            <wp:docPr id="260796706" name="Afbeelding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8575" cy="19507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571FF3">
        <w:rPr>
          <w:b/>
          <w:bCs/>
        </w:rPr>
        <w:t xml:space="preserve"> </w:t>
      </w:r>
      <w:r w:rsidR="00571FF3">
        <w:rPr>
          <w:b/>
          <w:bCs/>
          <w:noProof/>
        </w:rPr>
        <w:drawing>
          <wp:inline distT="0" distB="0" distL="0" distR="0" wp14:anchorId="13B96BBB" wp14:editId="2D53ACDB">
            <wp:extent cx="2042160" cy="1359535"/>
            <wp:effectExtent l="0" t="0" r="0" b="0"/>
            <wp:docPr id="46757768" name="Afbeelding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2160" cy="13595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571FF3">
        <w:rPr>
          <w:b/>
          <w:bCs/>
        </w:rPr>
        <w:t xml:space="preserve"> </w:t>
      </w:r>
      <w:r w:rsidR="00571FF3">
        <w:rPr>
          <w:b/>
          <w:bCs/>
          <w:noProof/>
        </w:rPr>
        <w:drawing>
          <wp:inline distT="0" distB="0" distL="0" distR="0" wp14:anchorId="6350A91B" wp14:editId="30949BE7">
            <wp:extent cx="2037707" cy="1358657"/>
            <wp:effectExtent l="0" t="0" r="1270" b="0"/>
            <wp:docPr id="643788560" name="Afbeelding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6729" cy="13846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0145DEB" w14:textId="77777777" w:rsidR="00C159B2" w:rsidRDefault="00C159B2" w:rsidP="0032510A">
      <w:pPr>
        <w:spacing w:after="0"/>
        <w:rPr>
          <w:b/>
          <w:bCs/>
        </w:rPr>
      </w:pPr>
    </w:p>
    <w:p w14:paraId="59697EC8" w14:textId="7EF68752" w:rsidR="00C159B2" w:rsidRPr="00C159B2" w:rsidRDefault="00C159B2" w:rsidP="0032510A">
      <w:pPr>
        <w:spacing w:after="0"/>
        <w:rPr>
          <w:b/>
          <w:bCs/>
          <w:sz w:val="28"/>
          <w:szCs w:val="28"/>
        </w:rPr>
      </w:pPr>
      <w:r w:rsidRPr="00C159B2">
        <w:rPr>
          <w:b/>
          <w:bCs/>
          <w:sz w:val="28"/>
          <w:szCs w:val="28"/>
        </w:rPr>
        <w:t>FOTO LINKS: De eerste etage met deel van de gang zoals men die ziet als men de bestuurs- of directiekamer verlaat. FOTO MIDDEN: De</w:t>
      </w:r>
      <w:r w:rsidR="00977CB4">
        <w:rPr>
          <w:b/>
          <w:bCs/>
          <w:sz w:val="28"/>
          <w:szCs w:val="28"/>
        </w:rPr>
        <w:t xml:space="preserve">el van de directiekamer </w:t>
      </w:r>
      <w:r w:rsidR="00D8578B">
        <w:rPr>
          <w:b/>
          <w:bCs/>
          <w:sz w:val="28"/>
          <w:szCs w:val="28"/>
        </w:rPr>
        <w:t xml:space="preserve">met een </w:t>
      </w:r>
      <w:r w:rsidRPr="00C159B2">
        <w:rPr>
          <w:b/>
          <w:bCs/>
          <w:sz w:val="28"/>
          <w:szCs w:val="28"/>
        </w:rPr>
        <w:t xml:space="preserve">deur </w:t>
      </w:r>
      <w:r w:rsidR="00D8578B">
        <w:rPr>
          <w:b/>
          <w:bCs/>
          <w:sz w:val="28"/>
          <w:szCs w:val="28"/>
        </w:rPr>
        <w:t>(</w:t>
      </w:r>
      <w:r w:rsidRPr="00C159B2">
        <w:rPr>
          <w:b/>
          <w:bCs/>
          <w:sz w:val="28"/>
          <w:szCs w:val="28"/>
        </w:rPr>
        <w:t>links</w:t>
      </w:r>
      <w:r w:rsidR="00D8578B">
        <w:rPr>
          <w:b/>
          <w:bCs/>
          <w:sz w:val="28"/>
          <w:szCs w:val="28"/>
        </w:rPr>
        <w:t xml:space="preserve">) die </w:t>
      </w:r>
      <w:r w:rsidR="00E76F10">
        <w:rPr>
          <w:b/>
          <w:bCs/>
          <w:sz w:val="28"/>
          <w:szCs w:val="28"/>
        </w:rPr>
        <w:t xml:space="preserve">de directie </w:t>
      </w:r>
      <w:r w:rsidRPr="00C159B2">
        <w:rPr>
          <w:b/>
          <w:bCs/>
          <w:sz w:val="28"/>
          <w:szCs w:val="28"/>
        </w:rPr>
        <w:t>interne verbind</w:t>
      </w:r>
      <w:r w:rsidR="00E76F10">
        <w:rPr>
          <w:b/>
          <w:bCs/>
          <w:sz w:val="28"/>
          <w:szCs w:val="28"/>
        </w:rPr>
        <w:t xml:space="preserve">t </w:t>
      </w:r>
      <w:r w:rsidRPr="00C159B2">
        <w:rPr>
          <w:b/>
          <w:bCs/>
          <w:sz w:val="28"/>
          <w:szCs w:val="28"/>
        </w:rPr>
        <w:t xml:space="preserve"> met het secretariaat. FOTO RECHTS: ramen </w:t>
      </w:r>
      <w:r w:rsidR="00297BE2">
        <w:rPr>
          <w:b/>
          <w:bCs/>
          <w:sz w:val="28"/>
          <w:szCs w:val="28"/>
        </w:rPr>
        <w:t xml:space="preserve">directiekamer </w:t>
      </w:r>
      <w:r w:rsidRPr="00C159B2">
        <w:rPr>
          <w:b/>
          <w:bCs/>
          <w:sz w:val="28"/>
          <w:szCs w:val="28"/>
        </w:rPr>
        <w:t>aan de tuinkant met balkondeuren</w:t>
      </w:r>
      <w:r w:rsidR="00297BE2">
        <w:rPr>
          <w:b/>
          <w:bCs/>
          <w:sz w:val="28"/>
          <w:szCs w:val="28"/>
        </w:rPr>
        <w:t xml:space="preserve"> en een vergadertafel </w:t>
      </w:r>
      <w:r w:rsidR="00D475CF">
        <w:rPr>
          <w:b/>
          <w:bCs/>
          <w:sz w:val="28"/>
          <w:szCs w:val="28"/>
        </w:rPr>
        <w:t>in het midden</w:t>
      </w:r>
      <w:r w:rsidRPr="00C159B2">
        <w:rPr>
          <w:b/>
          <w:bCs/>
          <w:sz w:val="28"/>
          <w:szCs w:val="28"/>
        </w:rPr>
        <w:t xml:space="preserve">.  </w:t>
      </w:r>
    </w:p>
    <w:p w14:paraId="27775809" w14:textId="12917015" w:rsidR="00E76CD2" w:rsidRDefault="00E76CD2" w:rsidP="006623D2">
      <w:pPr>
        <w:spacing w:after="0"/>
        <w:jc w:val="center"/>
        <w:rPr>
          <w:b/>
          <w:bCs/>
        </w:rPr>
      </w:pPr>
    </w:p>
    <w:p w14:paraId="6D59F6A4" w14:textId="318A1E90" w:rsidR="00243631" w:rsidRDefault="00243631" w:rsidP="00B87A82">
      <w:pPr>
        <w:spacing w:after="0"/>
        <w:rPr>
          <w:b/>
          <w:bCs/>
          <w:sz w:val="28"/>
          <w:szCs w:val="28"/>
        </w:rPr>
      </w:pPr>
      <w:r w:rsidRPr="00B87A82">
        <w:rPr>
          <w:b/>
          <w:bCs/>
          <w:sz w:val="28"/>
          <w:szCs w:val="28"/>
        </w:rPr>
        <w:t xml:space="preserve">Plattegrond </w:t>
      </w:r>
      <w:r w:rsidR="00B87A82" w:rsidRPr="00B87A82">
        <w:rPr>
          <w:b/>
          <w:bCs/>
          <w:sz w:val="28"/>
          <w:szCs w:val="28"/>
        </w:rPr>
        <w:t xml:space="preserve">Eerste </w:t>
      </w:r>
      <w:r w:rsidR="002B437C">
        <w:rPr>
          <w:b/>
          <w:bCs/>
          <w:sz w:val="28"/>
          <w:szCs w:val="28"/>
        </w:rPr>
        <w:t>Verdieping</w:t>
      </w:r>
    </w:p>
    <w:p w14:paraId="00505743" w14:textId="2423CA5B" w:rsidR="001C7CA5" w:rsidRPr="00B87A82" w:rsidRDefault="001C7CA5" w:rsidP="00B87A82">
      <w:pPr>
        <w:spacing w:after="0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0C16BE75" wp14:editId="7B7F7BB3">
            <wp:extent cx="5513070" cy="3249385"/>
            <wp:effectExtent l="0" t="0" r="0" b="8255"/>
            <wp:docPr id="2045528824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5528824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748154" cy="33879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416AA4" w14:textId="77777777" w:rsidR="00116AB6" w:rsidRDefault="002A23F6" w:rsidP="009C7F64">
      <w:pPr>
        <w:spacing w:after="0"/>
        <w:rPr>
          <w:b/>
          <w:bCs/>
          <w:noProof/>
        </w:rPr>
      </w:pPr>
      <w:r>
        <w:rPr>
          <w:b/>
          <w:bCs/>
        </w:rPr>
        <w:t xml:space="preserve">                                                    </w:t>
      </w:r>
      <w:r w:rsidR="00E86978">
        <w:rPr>
          <w:b/>
          <w:bCs/>
        </w:rPr>
        <w:t xml:space="preserve">   </w:t>
      </w:r>
      <w:r w:rsidR="00E86978">
        <w:rPr>
          <w:b/>
          <w:bCs/>
          <w:noProof/>
        </w:rPr>
        <w:t xml:space="preserve">            </w:t>
      </w:r>
    </w:p>
    <w:p w14:paraId="46284AB8" w14:textId="2BD3F3EC" w:rsidR="0032510A" w:rsidRPr="00116AB6" w:rsidRDefault="00384F9E" w:rsidP="009C7F64">
      <w:pPr>
        <w:spacing w:after="0"/>
        <w:rPr>
          <w:b/>
          <w:bCs/>
          <w:noProof/>
        </w:rPr>
      </w:pPr>
      <w:r w:rsidRPr="00102034">
        <w:rPr>
          <w:b/>
          <w:bCs/>
          <w:sz w:val="28"/>
          <w:szCs w:val="28"/>
        </w:rPr>
        <w:t>ON</w:t>
      </w:r>
      <w:r w:rsidR="0032510A" w:rsidRPr="00102034">
        <w:rPr>
          <w:b/>
          <w:bCs/>
          <w:sz w:val="28"/>
          <w:szCs w:val="28"/>
        </w:rPr>
        <w:t>TWIKKELINGSMOGELIJKHEDEN) 1e ETAGE</w:t>
      </w:r>
      <w:r w:rsidR="00571FF3" w:rsidRPr="00102034">
        <w:rPr>
          <w:b/>
          <w:bCs/>
          <w:sz w:val="28"/>
          <w:szCs w:val="28"/>
        </w:rPr>
        <w:t xml:space="preserve">  </w:t>
      </w:r>
    </w:p>
    <w:p w14:paraId="3FE68CA4" w14:textId="091CA422" w:rsidR="00571A42" w:rsidRPr="00102034" w:rsidRDefault="005039CD" w:rsidP="0032510A">
      <w:pPr>
        <w:spacing w:after="0"/>
        <w:rPr>
          <w:b/>
          <w:bCs/>
          <w:sz w:val="28"/>
          <w:szCs w:val="28"/>
        </w:rPr>
      </w:pPr>
      <w:r w:rsidRPr="00102034">
        <w:rPr>
          <w:b/>
          <w:bCs/>
          <w:sz w:val="28"/>
          <w:szCs w:val="28"/>
        </w:rPr>
        <w:t>O</w:t>
      </w:r>
      <w:r w:rsidR="003815B2" w:rsidRPr="00102034">
        <w:rPr>
          <w:b/>
          <w:bCs/>
          <w:sz w:val="28"/>
          <w:szCs w:val="28"/>
        </w:rPr>
        <w:t>ndernemende en</w:t>
      </w:r>
      <w:r w:rsidR="003E0608" w:rsidRPr="00102034">
        <w:rPr>
          <w:b/>
          <w:bCs/>
          <w:sz w:val="28"/>
          <w:szCs w:val="28"/>
        </w:rPr>
        <w:t>/of</w:t>
      </w:r>
      <w:r w:rsidR="003815B2" w:rsidRPr="00102034">
        <w:rPr>
          <w:b/>
          <w:bCs/>
          <w:sz w:val="28"/>
          <w:szCs w:val="28"/>
        </w:rPr>
        <w:t xml:space="preserve"> </w:t>
      </w:r>
      <w:r w:rsidR="00BC5BA9" w:rsidRPr="00102034">
        <w:rPr>
          <w:b/>
          <w:bCs/>
          <w:sz w:val="28"/>
          <w:szCs w:val="28"/>
        </w:rPr>
        <w:t>creatieve</w:t>
      </w:r>
      <w:r w:rsidR="003815B2" w:rsidRPr="00102034">
        <w:rPr>
          <w:b/>
          <w:bCs/>
          <w:sz w:val="28"/>
          <w:szCs w:val="28"/>
        </w:rPr>
        <w:t xml:space="preserve"> </w:t>
      </w:r>
      <w:r w:rsidR="00BC5BA9" w:rsidRPr="00102034">
        <w:rPr>
          <w:b/>
          <w:bCs/>
          <w:sz w:val="28"/>
          <w:szCs w:val="28"/>
        </w:rPr>
        <w:t>mensen die</w:t>
      </w:r>
      <w:r w:rsidR="00470411" w:rsidRPr="00102034">
        <w:rPr>
          <w:b/>
          <w:bCs/>
          <w:sz w:val="28"/>
          <w:szCs w:val="28"/>
        </w:rPr>
        <w:t xml:space="preserve"> </w:t>
      </w:r>
      <w:r w:rsidR="00B57F24" w:rsidRPr="00102034">
        <w:rPr>
          <w:b/>
          <w:bCs/>
          <w:sz w:val="28"/>
          <w:szCs w:val="28"/>
        </w:rPr>
        <w:t>won</w:t>
      </w:r>
      <w:r w:rsidR="009203C6" w:rsidRPr="00102034">
        <w:rPr>
          <w:b/>
          <w:bCs/>
          <w:sz w:val="28"/>
          <w:szCs w:val="28"/>
        </w:rPr>
        <w:t>e</w:t>
      </w:r>
      <w:r w:rsidR="00B57F24" w:rsidRPr="00102034">
        <w:rPr>
          <w:b/>
          <w:bCs/>
          <w:sz w:val="28"/>
          <w:szCs w:val="28"/>
        </w:rPr>
        <w:t>n</w:t>
      </w:r>
      <w:r w:rsidR="00470411" w:rsidRPr="00102034">
        <w:rPr>
          <w:b/>
          <w:bCs/>
          <w:sz w:val="28"/>
          <w:szCs w:val="28"/>
        </w:rPr>
        <w:t xml:space="preserve"> en </w:t>
      </w:r>
      <w:r w:rsidR="00201021" w:rsidRPr="00102034">
        <w:rPr>
          <w:b/>
          <w:bCs/>
          <w:sz w:val="28"/>
          <w:szCs w:val="28"/>
        </w:rPr>
        <w:t>werken willen</w:t>
      </w:r>
      <w:r w:rsidRPr="00102034">
        <w:rPr>
          <w:b/>
          <w:bCs/>
          <w:sz w:val="28"/>
          <w:szCs w:val="28"/>
        </w:rPr>
        <w:t xml:space="preserve"> </w:t>
      </w:r>
      <w:r w:rsidR="009203C6" w:rsidRPr="00102034">
        <w:rPr>
          <w:b/>
          <w:bCs/>
          <w:sz w:val="28"/>
          <w:szCs w:val="28"/>
        </w:rPr>
        <w:t xml:space="preserve">combineren </w:t>
      </w:r>
      <w:r w:rsidR="005C5858" w:rsidRPr="00102034">
        <w:rPr>
          <w:b/>
          <w:bCs/>
          <w:sz w:val="28"/>
          <w:szCs w:val="28"/>
        </w:rPr>
        <w:t xml:space="preserve">kunnen de </w:t>
      </w:r>
      <w:r w:rsidR="00A3316C" w:rsidRPr="00102034">
        <w:rPr>
          <w:b/>
          <w:bCs/>
          <w:sz w:val="28"/>
          <w:szCs w:val="28"/>
        </w:rPr>
        <w:t xml:space="preserve">kantoorkamers </w:t>
      </w:r>
      <w:r w:rsidR="00201021" w:rsidRPr="00102034">
        <w:rPr>
          <w:b/>
          <w:bCs/>
          <w:sz w:val="28"/>
          <w:szCs w:val="28"/>
        </w:rPr>
        <w:t>ongewijzigd in</w:t>
      </w:r>
      <w:r w:rsidR="00D25089" w:rsidRPr="00102034">
        <w:rPr>
          <w:b/>
          <w:bCs/>
          <w:sz w:val="28"/>
          <w:szCs w:val="28"/>
        </w:rPr>
        <w:t xml:space="preserve"> gebruik nemen. </w:t>
      </w:r>
      <w:r w:rsidR="00D932CF" w:rsidRPr="00102034">
        <w:rPr>
          <w:b/>
          <w:bCs/>
          <w:sz w:val="28"/>
          <w:szCs w:val="28"/>
        </w:rPr>
        <w:t xml:space="preserve">De kantoorkamers kunnen </w:t>
      </w:r>
      <w:r w:rsidR="00116AB6">
        <w:rPr>
          <w:b/>
          <w:bCs/>
          <w:sz w:val="28"/>
          <w:szCs w:val="28"/>
        </w:rPr>
        <w:t xml:space="preserve">ook </w:t>
      </w:r>
      <w:r w:rsidR="00292330">
        <w:rPr>
          <w:b/>
          <w:bCs/>
          <w:sz w:val="28"/>
          <w:szCs w:val="28"/>
        </w:rPr>
        <w:t xml:space="preserve">gebruikt worden </w:t>
      </w:r>
      <w:r w:rsidR="005C3D69" w:rsidRPr="00102034">
        <w:rPr>
          <w:b/>
          <w:bCs/>
          <w:sz w:val="28"/>
          <w:szCs w:val="28"/>
        </w:rPr>
        <w:t xml:space="preserve">tot </w:t>
      </w:r>
      <w:r w:rsidR="00D932CF" w:rsidRPr="00102034">
        <w:rPr>
          <w:b/>
          <w:bCs/>
          <w:sz w:val="28"/>
          <w:szCs w:val="28"/>
        </w:rPr>
        <w:t>woon/slaapkamers</w:t>
      </w:r>
      <w:r w:rsidR="005C3D69" w:rsidRPr="00102034">
        <w:rPr>
          <w:b/>
          <w:bCs/>
          <w:sz w:val="28"/>
          <w:szCs w:val="28"/>
        </w:rPr>
        <w:t>, want dat waren het voorheen</w:t>
      </w:r>
      <w:r w:rsidR="00292330">
        <w:rPr>
          <w:b/>
          <w:bCs/>
          <w:sz w:val="28"/>
          <w:szCs w:val="28"/>
        </w:rPr>
        <w:t xml:space="preserve">. Deze </w:t>
      </w:r>
      <w:r w:rsidR="005C3D69" w:rsidRPr="00102034">
        <w:rPr>
          <w:b/>
          <w:bCs/>
          <w:sz w:val="28"/>
          <w:szCs w:val="28"/>
        </w:rPr>
        <w:t xml:space="preserve">kamers </w:t>
      </w:r>
      <w:r w:rsidR="00292330">
        <w:rPr>
          <w:b/>
          <w:bCs/>
          <w:sz w:val="28"/>
          <w:szCs w:val="28"/>
        </w:rPr>
        <w:t xml:space="preserve">kunnen </w:t>
      </w:r>
      <w:r w:rsidR="00D932CF" w:rsidRPr="00102034">
        <w:rPr>
          <w:b/>
          <w:bCs/>
          <w:sz w:val="28"/>
          <w:szCs w:val="28"/>
        </w:rPr>
        <w:t xml:space="preserve">al dan niet geclusterd </w:t>
      </w:r>
      <w:r w:rsidR="00292330">
        <w:rPr>
          <w:b/>
          <w:bCs/>
          <w:sz w:val="28"/>
          <w:szCs w:val="28"/>
        </w:rPr>
        <w:t>ge</w:t>
      </w:r>
      <w:r w:rsidR="00D932CF" w:rsidRPr="00102034">
        <w:rPr>
          <w:b/>
          <w:bCs/>
          <w:sz w:val="28"/>
          <w:szCs w:val="28"/>
        </w:rPr>
        <w:t>transforme</w:t>
      </w:r>
      <w:r w:rsidR="00292330">
        <w:rPr>
          <w:b/>
          <w:bCs/>
          <w:sz w:val="28"/>
          <w:szCs w:val="28"/>
        </w:rPr>
        <w:t>e</w:t>
      </w:r>
      <w:r w:rsidR="00D932CF" w:rsidRPr="00102034">
        <w:rPr>
          <w:b/>
          <w:bCs/>
          <w:sz w:val="28"/>
          <w:szCs w:val="28"/>
        </w:rPr>
        <w:t>r</w:t>
      </w:r>
      <w:r w:rsidR="00292330">
        <w:rPr>
          <w:b/>
          <w:bCs/>
          <w:sz w:val="28"/>
          <w:szCs w:val="28"/>
        </w:rPr>
        <w:t xml:space="preserve">d </w:t>
      </w:r>
      <w:r w:rsidR="001E24B9">
        <w:rPr>
          <w:b/>
          <w:bCs/>
          <w:sz w:val="28"/>
          <w:szCs w:val="28"/>
        </w:rPr>
        <w:t xml:space="preserve">worden </w:t>
      </w:r>
      <w:r w:rsidR="00D932CF" w:rsidRPr="00102034">
        <w:rPr>
          <w:b/>
          <w:bCs/>
          <w:sz w:val="28"/>
          <w:szCs w:val="28"/>
        </w:rPr>
        <w:t xml:space="preserve">tot </w:t>
      </w:r>
      <w:r w:rsidR="00470411" w:rsidRPr="00102034">
        <w:rPr>
          <w:b/>
          <w:bCs/>
          <w:sz w:val="28"/>
          <w:szCs w:val="28"/>
        </w:rPr>
        <w:t xml:space="preserve">2 à </w:t>
      </w:r>
      <w:r w:rsidR="00C77194" w:rsidRPr="00102034">
        <w:rPr>
          <w:b/>
          <w:bCs/>
          <w:sz w:val="28"/>
          <w:szCs w:val="28"/>
        </w:rPr>
        <w:t xml:space="preserve">3 </w:t>
      </w:r>
      <w:r w:rsidR="00D932CF" w:rsidRPr="00102034">
        <w:rPr>
          <w:b/>
          <w:bCs/>
          <w:sz w:val="28"/>
          <w:szCs w:val="28"/>
        </w:rPr>
        <w:t>wooneenheden.</w:t>
      </w:r>
      <w:r w:rsidR="00991391" w:rsidRPr="00102034">
        <w:rPr>
          <w:b/>
          <w:bCs/>
          <w:sz w:val="28"/>
          <w:szCs w:val="28"/>
        </w:rPr>
        <w:t xml:space="preserve"> </w:t>
      </w:r>
      <w:r w:rsidR="00E47554" w:rsidRPr="00102034">
        <w:rPr>
          <w:b/>
          <w:bCs/>
          <w:sz w:val="28"/>
          <w:szCs w:val="28"/>
        </w:rPr>
        <w:t xml:space="preserve"> </w:t>
      </w:r>
      <w:r w:rsidR="00571A42" w:rsidRPr="00102034">
        <w:rPr>
          <w:b/>
          <w:bCs/>
          <w:sz w:val="28"/>
          <w:szCs w:val="28"/>
        </w:rPr>
        <w:t xml:space="preserve"> </w:t>
      </w:r>
    </w:p>
    <w:p w14:paraId="76B1E83C" w14:textId="77777777" w:rsidR="00E263CA" w:rsidRPr="00102034" w:rsidRDefault="00E263CA" w:rsidP="0032510A">
      <w:pPr>
        <w:spacing w:after="0"/>
        <w:rPr>
          <w:b/>
          <w:bCs/>
          <w:sz w:val="28"/>
          <w:szCs w:val="28"/>
        </w:rPr>
      </w:pPr>
    </w:p>
    <w:p w14:paraId="2688FBFC" w14:textId="1BAD5FCD" w:rsidR="00E6078A" w:rsidRPr="001E24B9" w:rsidRDefault="00E6078A" w:rsidP="00E6078A">
      <w:pPr>
        <w:pStyle w:val="Normaalweb"/>
        <w:rPr>
          <w:rFonts w:asciiTheme="minorHAnsi" w:hAnsiTheme="minorHAnsi"/>
          <w:b/>
          <w:bCs/>
          <w:sz w:val="28"/>
          <w:szCs w:val="28"/>
        </w:rPr>
      </w:pPr>
      <w:r w:rsidRPr="001E24B9">
        <w:rPr>
          <w:rFonts w:asciiTheme="minorHAnsi" w:eastAsia="Times New Roman" w:hAnsiTheme="minorHAnsi"/>
          <w:b/>
          <w:bCs/>
          <w:kern w:val="0"/>
          <w:sz w:val="28"/>
          <w:szCs w:val="28"/>
          <w:lang w:eastAsia="nl-NL"/>
          <w14:ligatures w14:val="none"/>
        </w:rPr>
        <w:lastRenderedPageBreak/>
        <w:t xml:space="preserve">2E </w:t>
      </w:r>
      <w:r w:rsidR="001E24B9">
        <w:rPr>
          <w:rFonts w:asciiTheme="minorHAnsi" w:eastAsia="Times New Roman" w:hAnsiTheme="minorHAnsi"/>
          <w:b/>
          <w:bCs/>
          <w:kern w:val="0"/>
          <w:sz w:val="28"/>
          <w:szCs w:val="28"/>
          <w:lang w:eastAsia="nl-NL"/>
          <w14:ligatures w14:val="none"/>
        </w:rPr>
        <w:t xml:space="preserve">VERDIEPING </w:t>
      </w:r>
    </w:p>
    <w:p w14:paraId="7037B9F3" w14:textId="72171045" w:rsidR="00E6078A" w:rsidRDefault="00102034" w:rsidP="00E6078A">
      <w:pPr>
        <w:pStyle w:val="Normaalweb"/>
        <w:rPr>
          <w:rFonts w:asciiTheme="minorHAnsi" w:eastAsia="Times New Roman" w:hAnsiTheme="minorHAnsi"/>
          <w:b/>
          <w:bCs/>
          <w:kern w:val="0"/>
          <w:sz w:val="28"/>
          <w:szCs w:val="28"/>
          <w:lang w:eastAsia="nl-NL"/>
          <w14:ligatures w14:val="none"/>
        </w:rPr>
      </w:pPr>
      <w:r>
        <w:rPr>
          <w:rFonts w:asciiTheme="minorHAnsi" w:eastAsia="Times New Roman" w:hAnsiTheme="minorHAnsi"/>
          <w:b/>
          <w:bCs/>
          <w:kern w:val="0"/>
          <w:sz w:val="28"/>
          <w:szCs w:val="28"/>
          <w:lang w:eastAsia="nl-NL"/>
          <w14:ligatures w14:val="none"/>
        </w:rPr>
        <w:t xml:space="preserve">Op deze </w:t>
      </w:r>
      <w:r w:rsidR="00E6078A" w:rsidRPr="00102034">
        <w:rPr>
          <w:rFonts w:asciiTheme="minorHAnsi" w:eastAsia="Times New Roman" w:hAnsiTheme="minorHAnsi"/>
          <w:b/>
          <w:bCs/>
          <w:kern w:val="0"/>
          <w:sz w:val="28"/>
          <w:szCs w:val="28"/>
          <w:lang w:eastAsia="nl-NL"/>
          <w14:ligatures w14:val="none"/>
        </w:rPr>
        <w:t xml:space="preserve">etage </w:t>
      </w:r>
      <w:r w:rsidR="001E24B9">
        <w:rPr>
          <w:rFonts w:asciiTheme="minorHAnsi" w:eastAsia="Times New Roman" w:hAnsiTheme="minorHAnsi"/>
          <w:b/>
          <w:bCs/>
          <w:kern w:val="0"/>
          <w:sz w:val="28"/>
          <w:szCs w:val="28"/>
          <w:lang w:eastAsia="nl-NL"/>
          <w14:ligatures w14:val="none"/>
        </w:rPr>
        <w:t xml:space="preserve">bevinden zich </w:t>
      </w:r>
      <w:r w:rsidR="00E6078A" w:rsidRPr="00102034">
        <w:rPr>
          <w:rFonts w:asciiTheme="minorHAnsi" w:eastAsia="Times New Roman" w:hAnsiTheme="minorHAnsi"/>
          <w:b/>
          <w:bCs/>
          <w:kern w:val="0"/>
          <w:sz w:val="28"/>
          <w:szCs w:val="28"/>
          <w:lang w:eastAsia="nl-NL"/>
          <w14:ligatures w14:val="none"/>
        </w:rPr>
        <w:t xml:space="preserve">twee zelfstandige wooneenheden die voorzien zijn van een woonkamer met kitchenette, een slaapkamer en een badkamer. </w:t>
      </w:r>
      <w:r w:rsidR="001E24B9">
        <w:rPr>
          <w:rFonts w:asciiTheme="minorHAnsi" w:eastAsia="Times New Roman" w:hAnsiTheme="minorHAnsi"/>
          <w:b/>
          <w:bCs/>
          <w:kern w:val="0"/>
          <w:sz w:val="28"/>
          <w:szCs w:val="28"/>
          <w:lang w:eastAsia="nl-NL"/>
          <w14:ligatures w14:val="none"/>
        </w:rPr>
        <w:t>Ze liggen s</w:t>
      </w:r>
      <w:r w:rsidR="00E6078A" w:rsidRPr="00102034">
        <w:rPr>
          <w:rFonts w:asciiTheme="minorHAnsi" w:eastAsia="Times New Roman" w:hAnsiTheme="minorHAnsi"/>
          <w:b/>
          <w:bCs/>
          <w:kern w:val="0"/>
          <w:sz w:val="28"/>
          <w:szCs w:val="28"/>
          <w:lang w:eastAsia="nl-NL"/>
          <w14:ligatures w14:val="none"/>
        </w:rPr>
        <w:t>piegelbeeldig ten opzichte van elkaar</w:t>
      </w:r>
      <w:r w:rsidR="00226714">
        <w:rPr>
          <w:rFonts w:asciiTheme="minorHAnsi" w:eastAsia="Times New Roman" w:hAnsiTheme="minorHAnsi"/>
          <w:b/>
          <w:bCs/>
          <w:kern w:val="0"/>
          <w:sz w:val="28"/>
          <w:szCs w:val="28"/>
          <w:lang w:eastAsia="nl-NL"/>
          <w14:ligatures w14:val="none"/>
        </w:rPr>
        <w:t xml:space="preserve">, </w:t>
      </w:r>
      <w:r w:rsidR="00E6078A" w:rsidRPr="00102034">
        <w:rPr>
          <w:rFonts w:asciiTheme="minorHAnsi" w:eastAsia="Times New Roman" w:hAnsiTheme="minorHAnsi"/>
          <w:b/>
          <w:bCs/>
          <w:kern w:val="0"/>
          <w:sz w:val="28"/>
          <w:szCs w:val="28"/>
          <w:lang w:eastAsia="nl-NL"/>
          <w14:ligatures w14:val="none"/>
        </w:rPr>
        <w:t xml:space="preserve">rechts van de </w:t>
      </w:r>
      <w:r w:rsidR="00A81501">
        <w:rPr>
          <w:rFonts w:asciiTheme="minorHAnsi" w:eastAsia="Times New Roman" w:hAnsiTheme="minorHAnsi"/>
          <w:b/>
          <w:bCs/>
          <w:kern w:val="0"/>
          <w:sz w:val="28"/>
          <w:szCs w:val="28"/>
          <w:lang w:eastAsia="nl-NL"/>
          <w14:ligatures w14:val="none"/>
        </w:rPr>
        <w:t xml:space="preserve">grote </w:t>
      </w:r>
      <w:r w:rsidR="00E6078A" w:rsidRPr="00102034">
        <w:rPr>
          <w:rFonts w:asciiTheme="minorHAnsi" w:eastAsia="Times New Roman" w:hAnsiTheme="minorHAnsi"/>
          <w:b/>
          <w:bCs/>
          <w:kern w:val="0"/>
          <w:sz w:val="28"/>
          <w:szCs w:val="28"/>
          <w:lang w:eastAsia="nl-NL"/>
          <w14:ligatures w14:val="none"/>
        </w:rPr>
        <w:t xml:space="preserve">trap en links van de </w:t>
      </w:r>
      <w:r w:rsidR="00A81501">
        <w:rPr>
          <w:rFonts w:asciiTheme="minorHAnsi" w:eastAsia="Times New Roman" w:hAnsiTheme="minorHAnsi"/>
          <w:b/>
          <w:bCs/>
          <w:kern w:val="0"/>
          <w:sz w:val="28"/>
          <w:szCs w:val="28"/>
          <w:lang w:eastAsia="nl-NL"/>
          <w14:ligatures w14:val="none"/>
        </w:rPr>
        <w:t xml:space="preserve">grote </w:t>
      </w:r>
      <w:r w:rsidR="00E6078A" w:rsidRPr="00102034">
        <w:rPr>
          <w:rFonts w:asciiTheme="minorHAnsi" w:eastAsia="Times New Roman" w:hAnsiTheme="minorHAnsi"/>
          <w:b/>
          <w:bCs/>
          <w:kern w:val="0"/>
          <w:sz w:val="28"/>
          <w:szCs w:val="28"/>
          <w:lang w:eastAsia="nl-NL"/>
          <w14:ligatures w14:val="none"/>
        </w:rPr>
        <w:t>trap. De lift bevindt zich eveneens links van de trap met daarachter de patchruimte.</w:t>
      </w:r>
    </w:p>
    <w:p w14:paraId="4FD3ECD0" w14:textId="65BC1750" w:rsidR="00A81501" w:rsidRPr="00102034" w:rsidRDefault="00A81501" w:rsidP="00E6078A">
      <w:pPr>
        <w:pStyle w:val="Normaalweb"/>
        <w:rPr>
          <w:rFonts w:asciiTheme="minorHAnsi" w:eastAsia="Times New Roman" w:hAnsiTheme="minorHAnsi"/>
          <w:b/>
          <w:bCs/>
          <w:kern w:val="0"/>
          <w:sz w:val="28"/>
          <w:szCs w:val="28"/>
          <w:lang w:eastAsia="nl-NL"/>
          <w14:ligatures w14:val="none"/>
        </w:rPr>
      </w:pPr>
      <w:r>
        <w:rPr>
          <w:rFonts w:asciiTheme="minorHAnsi" w:eastAsia="Times New Roman" w:hAnsiTheme="minorHAnsi"/>
          <w:b/>
          <w:bCs/>
          <w:noProof/>
          <w:kern w:val="0"/>
          <w:sz w:val="28"/>
          <w:szCs w:val="28"/>
          <w:lang w:eastAsia="nl-NL"/>
          <w14:ligatures w14:val="none"/>
        </w:rPr>
        <w:drawing>
          <wp:inline distT="0" distB="0" distL="0" distR="0" wp14:anchorId="1110DB1B" wp14:editId="6BFD0BD7">
            <wp:extent cx="6608445" cy="4157980"/>
            <wp:effectExtent l="0" t="0" r="1905" b="0"/>
            <wp:docPr id="1693775531" name="Afbeelding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08445" cy="41579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B8DC27A" w14:textId="049AD554" w:rsidR="0074438D" w:rsidRPr="003C67D8" w:rsidRDefault="00D932CF" w:rsidP="0032510A">
      <w:pPr>
        <w:spacing w:after="0"/>
        <w:rPr>
          <w:b/>
          <w:bCs/>
          <w:sz w:val="28"/>
          <w:szCs w:val="28"/>
        </w:rPr>
      </w:pPr>
      <w:r w:rsidRPr="003C67D8">
        <w:rPr>
          <w:b/>
          <w:bCs/>
          <w:sz w:val="28"/>
          <w:szCs w:val="28"/>
        </w:rPr>
        <w:t>KOETSH</w:t>
      </w:r>
      <w:r w:rsidR="0074438D" w:rsidRPr="003C67D8">
        <w:rPr>
          <w:b/>
          <w:bCs/>
          <w:sz w:val="28"/>
          <w:szCs w:val="28"/>
        </w:rPr>
        <w:t>UIZEN:</w:t>
      </w:r>
    </w:p>
    <w:p w14:paraId="020EFC3E" w14:textId="6BE3E7DC" w:rsidR="0074438D" w:rsidRDefault="0074438D" w:rsidP="0032510A">
      <w:pPr>
        <w:spacing w:after="0"/>
        <w:rPr>
          <w:b/>
          <w:bCs/>
          <w:sz w:val="28"/>
          <w:szCs w:val="28"/>
        </w:rPr>
      </w:pPr>
      <w:r w:rsidRPr="003C67D8">
        <w:rPr>
          <w:b/>
          <w:bCs/>
          <w:sz w:val="28"/>
          <w:szCs w:val="28"/>
        </w:rPr>
        <w:t>Beide koetshuizen zijn qua bouw</w:t>
      </w:r>
      <w:r w:rsidR="00937F41" w:rsidRPr="003C67D8">
        <w:rPr>
          <w:b/>
          <w:bCs/>
          <w:sz w:val="28"/>
          <w:szCs w:val="28"/>
        </w:rPr>
        <w:t xml:space="preserve">, oppervlakte </w:t>
      </w:r>
      <w:r w:rsidR="00FD4C9F" w:rsidRPr="003C67D8">
        <w:rPr>
          <w:b/>
          <w:bCs/>
          <w:sz w:val="28"/>
          <w:szCs w:val="28"/>
        </w:rPr>
        <w:t>en indeling</w:t>
      </w:r>
      <w:r w:rsidR="00937F41" w:rsidRPr="003C67D8">
        <w:rPr>
          <w:b/>
          <w:bCs/>
          <w:sz w:val="28"/>
          <w:szCs w:val="28"/>
        </w:rPr>
        <w:t xml:space="preserve"> nagenoeg </w:t>
      </w:r>
      <w:r w:rsidRPr="003C67D8">
        <w:rPr>
          <w:b/>
          <w:bCs/>
          <w:sz w:val="28"/>
          <w:szCs w:val="28"/>
        </w:rPr>
        <w:t>identiek</w:t>
      </w:r>
      <w:r w:rsidR="00937F41" w:rsidRPr="003C67D8">
        <w:rPr>
          <w:b/>
          <w:bCs/>
          <w:sz w:val="28"/>
          <w:szCs w:val="28"/>
        </w:rPr>
        <w:t xml:space="preserve">. Ze </w:t>
      </w:r>
      <w:r w:rsidR="00FD4C9F" w:rsidRPr="003C67D8">
        <w:rPr>
          <w:b/>
          <w:bCs/>
          <w:sz w:val="28"/>
          <w:szCs w:val="28"/>
        </w:rPr>
        <w:t xml:space="preserve">verschillen </w:t>
      </w:r>
      <w:r w:rsidR="00937F41" w:rsidRPr="003C67D8">
        <w:rPr>
          <w:b/>
          <w:bCs/>
          <w:sz w:val="28"/>
          <w:szCs w:val="28"/>
        </w:rPr>
        <w:t>i</w:t>
      </w:r>
      <w:r w:rsidR="00D932CF" w:rsidRPr="003C67D8">
        <w:rPr>
          <w:b/>
          <w:bCs/>
          <w:sz w:val="28"/>
          <w:szCs w:val="28"/>
        </w:rPr>
        <w:t>n gebruik</w:t>
      </w:r>
      <w:r w:rsidRPr="003C67D8">
        <w:rPr>
          <w:b/>
          <w:bCs/>
          <w:sz w:val="28"/>
          <w:szCs w:val="28"/>
        </w:rPr>
        <w:t xml:space="preserve">. </w:t>
      </w:r>
    </w:p>
    <w:p w14:paraId="276449A8" w14:textId="75F02CF3" w:rsidR="00EB30C9" w:rsidRPr="003C67D8" w:rsidRDefault="00A16C8F" w:rsidP="0032510A">
      <w:pPr>
        <w:spacing w:after="0"/>
        <w:rPr>
          <w:b/>
          <w:bCs/>
          <w:sz w:val="28"/>
          <w:szCs w:val="28"/>
        </w:rPr>
      </w:pPr>
      <w:r w:rsidRPr="003C67D8">
        <w:rPr>
          <w:b/>
          <w:bCs/>
          <w:sz w:val="28"/>
          <w:szCs w:val="28"/>
        </w:rPr>
        <w:t>KOETSHUI</w:t>
      </w:r>
      <w:r w:rsidR="00456F28" w:rsidRPr="003C67D8">
        <w:rPr>
          <w:b/>
          <w:bCs/>
          <w:sz w:val="28"/>
          <w:szCs w:val="28"/>
        </w:rPr>
        <w:t xml:space="preserve">S </w:t>
      </w:r>
      <w:r w:rsidR="0074438D" w:rsidRPr="003C67D8">
        <w:rPr>
          <w:b/>
          <w:bCs/>
          <w:sz w:val="28"/>
          <w:szCs w:val="28"/>
        </w:rPr>
        <w:t xml:space="preserve">1 </w:t>
      </w:r>
      <w:r w:rsidR="00456F28" w:rsidRPr="003C67D8">
        <w:rPr>
          <w:b/>
          <w:bCs/>
          <w:sz w:val="28"/>
          <w:szCs w:val="28"/>
        </w:rPr>
        <w:t>(WONING)</w:t>
      </w:r>
    </w:p>
    <w:p w14:paraId="1EAFD70C" w14:textId="237393A6" w:rsidR="00D932CF" w:rsidRDefault="003A4357" w:rsidP="0032510A">
      <w:pPr>
        <w:spacing w:after="0"/>
        <w:rPr>
          <w:b/>
          <w:bCs/>
          <w:sz w:val="28"/>
          <w:szCs w:val="28"/>
        </w:rPr>
      </w:pPr>
      <w:r w:rsidRPr="003C67D8">
        <w:rPr>
          <w:b/>
          <w:bCs/>
          <w:sz w:val="28"/>
          <w:szCs w:val="28"/>
        </w:rPr>
        <w:t xml:space="preserve">Een van de </w:t>
      </w:r>
      <w:r w:rsidR="00A16C8F" w:rsidRPr="003C67D8">
        <w:rPr>
          <w:b/>
          <w:bCs/>
          <w:sz w:val="28"/>
          <w:szCs w:val="28"/>
        </w:rPr>
        <w:t xml:space="preserve">twee koetshuizen (zie </w:t>
      </w:r>
      <w:r w:rsidR="009453CA" w:rsidRPr="003C67D8">
        <w:rPr>
          <w:b/>
          <w:bCs/>
          <w:sz w:val="28"/>
          <w:szCs w:val="28"/>
        </w:rPr>
        <w:t>b</w:t>
      </w:r>
      <w:r w:rsidR="00A16C8F" w:rsidRPr="003C67D8">
        <w:rPr>
          <w:b/>
          <w:bCs/>
          <w:sz w:val="28"/>
          <w:szCs w:val="28"/>
        </w:rPr>
        <w:t>o</w:t>
      </w:r>
      <w:r w:rsidR="009453CA" w:rsidRPr="003C67D8">
        <w:rPr>
          <w:b/>
          <w:bCs/>
          <w:sz w:val="28"/>
          <w:szCs w:val="28"/>
        </w:rPr>
        <w:t>v</w:t>
      </w:r>
      <w:r w:rsidR="00A16C8F" w:rsidRPr="003C67D8">
        <w:rPr>
          <w:b/>
          <w:bCs/>
          <w:sz w:val="28"/>
          <w:szCs w:val="28"/>
        </w:rPr>
        <w:t xml:space="preserve">enstaand </w:t>
      </w:r>
      <w:r w:rsidR="00201021" w:rsidRPr="003C67D8">
        <w:rPr>
          <w:b/>
          <w:bCs/>
          <w:sz w:val="28"/>
          <w:szCs w:val="28"/>
        </w:rPr>
        <w:t xml:space="preserve">overzicht) </w:t>
      </w:r>
      <w:r w:rsidR="009453CA" w:rsidRPr="003C67D8">
        <w:rPr>
          <w:b/>
          <w:bCs/>
          <w:sz w:val="28"/>
          <w:szCs w:val="28"/>
        </w:rPr>
        <w:t xml:space="preserve">is </w:t>
      </w:r>
      <w:r w:rsidR="00D932CF" w:rsidRPr="003C67D8">
        <w:rPr>
          <w:b/>
          <w:bCs/>
          <w:sz w:val="28"/>
          <w:szCs w:val="28"/>
        </w:rPr>
        <w:t xml:space="preserve">in gebruik als </w:t>
      </w:r>
      <w:r w:rsidR="00A16C8F" w:rsidRPr="003C67D8">
        <w:rPr>
          <w:b/>
          <w:bCs/>
          <w:sz w:val="28"/>
          <w:szCs w:val="28"/>
        </w:rPr>
        <w:t xml:space="preserve">woning. Op de parterre bevinden zich de woonkamer, </w:t>
      </w:r>
      <w:r w:rsidR="00937F41" w:rsidRPr="003C67D8">
        <w:rPr>
          <w:b/>
          <w:bCs/>
          <w:sz w:val="28"/>
          <w:szCs w:val="28"/>
        </w:rPr>
        <w:t xml:space="preserve">de </w:t>
      </w:r>
      <w:r w:rsidR="00A16C8F" w:rsidRPr="003C67D8">
        <w:rPr>
          <w:b/>
          <w:bCs/>
          <w:sz w:val="28"/>
          <w:szCs w:val="28"/>
        </w:rPr>
        <w:t xml:space="preserve">keuken, </w:t>
      </w:r>
      <w:r w:rsidR="00937F41" w:rsidRPr="003C67D8">
        <w:rPr>
          <w:b/>
          <w:bCs/>
          <w:sz w:val="28"/>
          <w:szCs w:val="28"/>
        </w:rPr>
        <w:t xml:space="preserve">de </w:t>
      </w:r>
      <w:r w:rsidR="00A16C8F" w:rsidRPr="003C67D8">
        <w:rPr>
          <w:b/>
          <w:bCs/>
          <w:sz w:val="28"/>
          <w:szCs w:val="28"/>
        </w:rPr>
        <w:t xml:space="preserve">badkamer en </w:t>
      </w:r>
      <w:r w:rsidR="00D932CF" w:rsidRPr="003C67D8">
        <w:rPr>
          <w:b/>
          <w:bCs/>
          <w:sz w:val="28"/>
          <w:szCs w:val="28"/>
        </w:rPr>
        <w:t xml:space="preserve">de toegang tot het </w:t>
      </w:r>
      <w:r w:rsidR="00A16C8F" w:rsidRPr="003C67D8">
        <w:rPr>
          <w:b/>
          <w:bCs/>
          <w:sz w:val="28"/>
          <w:szCs w:val="28"/>
        </w:rPr>
        <w:t xml:space="preserve">terras. </w:t>
      </w:r>
      <w:r w:rsidR="00D932CF" w:rsidRPr="003C67D8">
        <w:rPr>
          <w:b/>
          <w:bCs/>
          <w:sz w:val="28"/>
          <w:szCs w:val="28"/>
        </w:rPr>
        <w:t>Op d</w:t>
      </w:r>
      <w:r w:rsidR="00A16C8F" w:rsidRPr="003C67D8">
        <w:rPr>
          <w:b/>
          <w:bCs/>
          <w:sz w:val="28"/>
          <w:szCs w:val="28"/>
        </w:rPr>
        <w:t>e eerste etage bevind</w:t>
      </w:r>
      <w:r w:rsidR="00D932CF" w:rsidRPr="003C67D8">
        <w:rPr>
          <w:b/>
          <w:bCs/>
          <w:sz w:val="28"/>
          <w:szCs w:val="28"/>
        </w:rPr>
        <w:t xml:space="preserve">t </w:t>
      </w:r>
      <w:r w:rsidR="00A16C8F" w:rsidRPr="003C67D8">
        <w:rPr>
          <w:b/>
          <w:bCs/>
          <w:sz w:val="28"/>
          <w:szCs w:val="28"/>
        </w:rPr>
        <w:t xml:space="preserve">zich </w:t>
      </w:r>
      <w:r w:rsidR="00D932CF" w:rsidRPr="003C67D8">
        <w:rPr>
          <w:b/>
          <w:bCs/>
          <w:sz w:val="28"/>
          <w:szCs w:val="28"/>
        </w:rPr>
        <w:t xml:space="preserve">het slaapgedeelte. </w:t>
      </w:r>
    </w:p>
    <w:p w14:paraId="503263FF" w14:textId="2821C345" w:rsidR="0074438D" w:rsidRPr="003C67D8" w:rsidRDefault="00D932CF" w:rsidP="0032510A">
      <w:pPr>
        <w:spacing w:after="0"/>
        <w:rPr>
          <w:b/>
          <w:bCs/>
          <w:sz w:val="28"/>
          <w:szCs w:val="28"/>
        </w:rPr>
      </w:pPr>
      <w:r w:rsidRPr="003C67D8">
        <w:rPr>
          <w:b/>
          <w:bCs/>
          <w:sz w:val="28"/>
          <w:szCs w:val="28"/>
        </w:rPr>
        <w:t>KOETS</w:t>
      </w:r>
      <w:r w:rsidR="0074438D" w:rsidRPr="003C67D8">
        <w:rPr>
          <w:b/>
          <w:bCs/>
          <w:sz w:val="28"/>
          <w:szCs w:val="28"/>
        </w:rPr>
        <w:t xml:space="preserve">HUIS 2 (OPSLAG) </w:t>
      </w:r>
    </w:p>
    <w:p w14:paraId="0E1D9997" w14:textId="77777777" w:rsidR="00D932CF" w:rsidRPr="003C67D8" w:rsidRDefault="0074438D" w:rsidP="0032510A">
      <w:pPr>
        <w:spacing w:after="0"/>
        <w:rPr>
          <w:b/>
          <w:bCs/>
          <w:sz w:val="28"/>
          <w:szCs w:val="28"/>
        </w:rPr>
      </w:pPr>
      <w:r w:rsidRPr="003C67D8">
        <w:rPr>
          <w:b/>
          <w:bCs/>
          <w:sz w:val="28"/>
          <w:szCs w:val="28"/>
        </w:rPr>
        <w:t>D</w:t>
      </w:r>
      <w:r w:rsidR="00D932CF" w:rsidRPr="003C67D8">
        <w:rPr>
          <w:b/>
          <w:bCs/>
          <w:sz w:val="28"/>
          <w:szCs w:val="28"/>
        </w:rPr>
        <w:t>it K</w:t>
      </w:r>
      <w:r w:rsidR="00E30D2D" w:rsidRPr="003C67D8">
        <w:rPr>
          <w:b/>
          <w:bCs/>
          <w:sz w:val="28"/>
          <w:szCs w:val="28"/>
        </w:rPr>
        <w:t xml:space="preserve">oetshuis </w:t>
      </w:r>
      <w:r w:rsidR="00BC5DDD" w:rsidRPr="003C67D8">
        <w:rPr>
          <w:b/>
          <w:bCs/>
          <w:sz w:val="28"/>
          <w:szCs w:val="28"/>
        </w:rPr>
        <w:t>d</w:t>
      </w:r>
      <w:r w:rsidR="000A62CF" w:rsidRPr="003C67D8">
        <w:rPr>
          <w:b/>
          <w:bCs/>
          <w:sz w:val="28"/>
          <w:szCs w:val="28"/>
        </w:rPr>
        <w:t xml:space="preserve">oet </w:t>
      </w:r>
      <w:r w:rsidR="00BC5DDD" w:rsidRPr="003C67D8">
        <w:rPr>
          <w:b/>
          <w:bCs/>
          <w:sz w:val="28"/>
          <w:szCs w:val="28"/>
        </w:rPr>
        <w:t xml:space="preserve">momenteel </w:t>
      </w:r>
      <w:r w:rsidR="000A62CF" w:rsidRPr="003C67D8">
        <w:rPr>
          <w:b/>
          <w:bCs/>
          <w:sz w:val="28"/>
          <w:szCs w:val="28"/>
        </w:rPr>
        <w:t xml:space="preserve">voor wat betreft de parterre en de eerste etage dienst als </w:t>
      </w:r>
      <w:r w:rsidR="00201021" w:rsidRPr="003C67D8">
        <w:rPr>
          <w:b/>
          <w:bCs/>
          <w:sz w:val="28"/>
          <w:szCs w:val="28"/>
        </w:rPr>
        <w:t>opslagruimte</w:t>
      </w:r>
      <w:r w:rsidR="000A62CF" w:rsidRPr="003C67D8">
        <w:rPr>
          <w:b/>
          <w:bCs/>
          <w:sz w:val="28"/>
          <w:szCs w:val="28"/>
        </w:rPr>
        <w:t xml:space="preserve">. </w:t>
      </w:r>
    </w:p>
    <w:p w14:paraId="1777CA6B" w14:textId="77777777" w:rsidR="005B2696" w:rsidRPr="003C67D8" w:rsidRDefault="005B2696" w:rsidP="00D95CD6">
      <w:pPr>
        <w:spacing w:after="0"/>
        <w:rPr>
          <w:b/>
          <w:bCs/>
          <w:sz w:val="28"/>
          <w:szCs w:val="28"/>
        </w:rPr>
      </w:pPr>
    </w:p>
    <w:p w14:paraId="4CC58887" w14:textId="0EDB8B33" w:rsidR="0032510A" w:rsidRPr="003C67D8" w:rsidRDefault="0032510A" w:rsidP="00D95CD6">
      <w:pPr>
        <w:spacing w:after="0"/>
        <w:rPr>
          <w:b/>
          <w:bCs/>
          <w:sz w:val="28"/>
          <w:szCs w:val="28"/>
        </w:rPr>
      </w:pPr>
      <w:r w:rsidRPr="003C67D8">
        <w:rPr>
          <w:b/>
          <w:bCs/>
          <w:sz w:val="28"/>
          <w:szCs w:val="28"/>
        </w:rPr>
        <w:lastRenderedPageBreak/>
        <w:t xml:space="preserve">ONTWIKKELINGSMOGELIJKHEDEN KOETSHUIS 2 </w:t>
      </w:r>
    </w:p>
    <w:p w14:paraId="5222C28C" w14:textId="18ABA7F5" w:rsidR="00A16C8F" w:rsidRDefault="00113D22" w:rsidP="003858D1">
      <w:pPr>
        <w:spacing w:after="0"/>
        <w:rPr>
          <w:b/>
          <w:bCs/>
          <w:sz w:val="28"/>
          <w:szCs w:val="28"/>
        </w:rPr>
      </w:pPr>
      <w:r w:rsidRPr="003C67D8">
        <w:rPr>
          <w:b/>
          <w:bCs/>
          <w:sz w:val="28"/>
          <w:szCs w:val="28"/>
        </w:rPr>
        <w:t xml:space="preserve">Koetshuis </w:t>
      </w:r>
      <w:r w:rsidR="00D932CF" w:rsidRPr="003C67D8">
        <w:rPr>
          <w:b/>
          <w:bCs/>
          <w:sz w:val="28"/>
          <w:szCs w:val="28"/>
        </w:rPr>
        <w:t xml:space="preserve">2 </w:t>
      </w:r>
      <w:r w:rsidR="00BC5DDD" w:rsidRPr="003C67D8">
        <w:rPr>
          <w:b/>
          <w:bCs/>
          <w:sz w:val="28"/>
          <w:szCs w:val="28"/>
        </w:rPr>
        <w:t xml:space="preserve">zou </w:t>
      </w:r>
      <w:r w:rsidRPr="003C67D8">
        <w:rPr>
          <w:b/>
          <w:bCs/>
          <w:sz w:val="28"/>
          <w:szCs w:val="28"/>
        </w:rPr>
        <w:t>o</w:t>
      </w:r>
      <w:r w:rsidR="00A16C8F" w:rsidRPr="003C67D8">
        <w:rPr>
          <w:b/>
          <w:bCs/>
          <w:sz w:val="28"/>
          <w:szCs w:val="28"/>
        </w:rPr>
        <w:t xml:space="preserve">p dezelfde wijze </w:t>
      </w:r>
      <w:r w:rsidR="00BC5DDD" w:rsidRPr="003C67D8">
        <w:rPr>
          <w:b/>
          <w:bCs/>
          <w:sz w:val="28"/>
          <w:szCs w:val="28"/>
        </w:rPr>
        <w:t xml:space="preserve">als </w:t>
      </w:r>
      <w:r w:rsidR="00D932CF" w:rsidRPr="003C67D8">
        <w:rPr>
          <w:b/>
          <w:bCs/>
          <w:sz w:val="28"/>
          <w:szCs w:val="28"/>
        </w:rPr>
        <w:t xml:space="preserve">Koetshuis 1 verbouwd kunnen worden </w:t>
      </w:r>
      <w:r w:rsidR="008A3BEA" w:rsidRPr="003C67D8">
        <w:rPr>
          <w:b/>
          <w:bCs/>
          <w:sz w:val="28"/>
          <w:szCs w:val="28"/>
        </w:rPr>
        <w:t xml:space="preserve">tot </w:t>
      </w:r>
      <w:r w:rsidR="003858D1" w:rsidRPr="003C67D8">
        <w:rPr>
          <w:b/>
          <w:bCs/>
          <w:sz w:val="28"/>
          <w:szCs w:val="28"/>
        </w:rPr>
        <w:t xml:space="preserve">een zelfstandige wooneenheid. </w:t>
      </w:r>
      <w:r w:rsidR="007D6FB9" w:rsidRPr="003C67D8">
        <w:rPr>
          <w:b/>
          <w:bCs/>
          <w:sz w:val="28"/>
          <w:szCs w:val="28"/>
        </w:rPr>
        <w:t xml:space="preserve">Voor </w:t>
      </w:r>
      <w:r w:rsidR="003C67D8">
        <w:rPr>
          <w:b/>
          <w:bCs/>
          <w:sz w:val="28"/>
          <w:szCs w:val="28"/>
        </w:rPr>
        <w:t xml:space="preserve">de </w:t>
      </w:r>
      <w:r w:rsidR="007D6FB9" w:rsidRPr="003C67D8">
        <w:rPr>
          <w:b/>
          <w:bCs/>
          <w:sz w:val="28"/>
          <w:szCs w:val="28"/>
        </w:rPr>
        <w:t xml:space="preserve">fietsen en/of andere zaken </w:t>
      </w:r>
      <w:r w:rsidR="00D932CF" w:rsidRPr="003C67D8">
        <w:rPr>
          <w:b/>
          <w:bCs/>
          <w:sz w:val="28"/>
          <w:szCs w:val="28"/>
        </w:rPr>
        <w:t xml:space="preserve">die nu in Koetshuis 2 worden opgeslagen </w:t>
      </w:r>
      <w:r w:rsidR="007D6FB9" w:rsidRPr="003C67D8">
        <w:rPr>
          <w:b/>
          <w:bCs/>
          <w:sz w:val="28"/>
          <w:szCs w:val="28"/>
        </w:rPr>
        <w:t>k</w:t>
      </w:r>
      <w:r w:rsidR="001613AE" w:rsidRPr="003C67D8">
        <w:rPr>
          <w:b/>
          <w:bCs/>
          <w:sz w:val="28"/>
          <w:szCs w:val="28"/>
        </w:rPr>
        <w:t xml:space="preserve">unnen er </w:t>
      </w:r>
      <w:r w:rsidR="007D6FB9" w:rsidRPr="003C67D8">
        <w:rPr>
          <w:b/>
          <w:bCs/>
          <w:sz w:val="28"/>
          <w:szCs w:val="28"/>
        </w:rPr>
        <w:t xml:space="preserve">gemakkelijk een of twee carportachtige </w:t>
      </w:r>
      <w:r w:rsidR="006D5801" w:rsidRPr="003C67D8">
        <w:rPr>
          <w:b/>
          <w:bCs/>
          <w:sz w:val="28"/>
          <w:szCs w:val="28"/>
        </w:rPr>
        <w:t xml:space="preserve">oplossingen op de grote parkeerplaats gerealiseerd worden. Voor </w:t>
      </w:r>
      <w:r w:rsidR="003C67D8">
        <w:rPr>
          <w:b/>
          <w:bCs/>
          <w:sz w:val="28"/>
          <w:szCs w:val="28"/>
        </w:rPr>
        <w:t xml:space="preserve">het </w:t>
      </w:r>
      <w:r w:rsidR="006D5801" w:rsidRPr="003C67D8">
        <w:rPr>
          <w:b/>
          <w:bCs/>
          <w:sz w:val="28"/>
          <w:szCs w:val="28"/>
        </w:rPr>
        <w:t xml:space="preserve">tuingereedschap </w:t>
      </w:r>
      <w:r w:rsidR="000325BF" w:rsidRPr="003C67D8">
        <w:rPr>
          <w:b/>
          <w:bCs/>
          <w:sz w:val="28"/>
          <w:szCs w:val="28"/>
        </w:rPr>
        <w:t xml:space="preserve">staat er </w:t>
      </w:r>
      <w:r w:rsidR="003C67D8">
        <w:rPr>
          <w:b/>
          <w:bCs/>
          <w:sz w:val="28"/>
          <w:szCs w:val="28"/>
        </w:rPr>
        <w:t xml:space="preserve">achterop </w:t>
      </w:r>
      <w:r w:rsidR="000325BF" w:rsidRPr="003C67D8">
        <w:rPr>
          <w:b/>
          <w:bCs/>
          <w:sz w:val="28"/>
          <w:szCs w:val="28"/>
        </w:rPr>
        <w:t xml:space="preserve">de </w:t>
      </w:r>
      <w:r w:rsidR="003C67D8">
        <w:rPr>
          <w:b/>
          <w:bCs/>
          <w:sz w:val="28"/>
          <w:szCs w:val="28"/>
        </w:rPr>
        <w:t xml:space="preserve">speelweide </w:t>
      </w:r>
      <w:r w:rsidR="000325BF" w:rsidRPr="003C67D8">
        <w:rPr>
          <w:b/>
          <w:bCs/>
          <w:sz w:val="28"/>
          <w:szCs w:val="28"/>
        </w:rPr>
        <w:t>nog een stenen gebouw</w:t>
      </w:r>
      <w:r w:rsidR="003C67D8">
        <w:rPr>
          <w:b/>
          <w:bCs/>
          <w:sz w:val="28"/>
          <w:szCs w:val="28"/>
        </w:rPr>
        <w:t xml:space="preserve"> </w:t>
      </w:r>
      <w:r w:rsidR="00BA5CC3">
        <w:rPr>
          <w:b/>
          <w:bCs/>
          <w:sz w:val="28"/>
          <w:szCs w:val="28"/>
        </w:rPr>
        <w:t xml:space="preserve">waar de </w:t>
      </w:r>
      <w:r w:rsidR="003C67D8">
        <w:rPr>
          <w:b/>
          <w:bCs/>
          <w:sz w:val="28"/>
          <w:szCs w:val="28"/>
        </w:rPr>
        <w:t xml:space="preserve">trekker </w:t>
      </w:r>
      <w:r w:rsidR="00BA5CC3">
        <w:rPr>
          <w:b/>
          <w:bCs/>
          <w:sz w:val="28"/>
          <w:szCs w:val="28"/>
        </w:rPr>
        <w:t xml:space="preserve">in staat en </w:t>
      </w:r>
      <w:r w:rsidR="003C67D8">
        <w:rPr>
          <w:b/>
          <w:bCs/>
          <w:sz w:val="28"/>
          <w:szCs w:val="28"/>
        </w:rPr>
        <w:t xml:space="preserve">waar </w:t>
      </w:r>
      <w:r w:rsidR="00923AF6">
        <w:rPr>
          <w:b/>
          <w:bCs/>
          <w:sz w:val="28"/>
          <w:szCs w:val="28"/>
        </w:rPr>
        <w:t xml:space="preserve">nog het nodige </w:t>
      </w:r>
      <w:r w:rsidR="00BA5CC3">
        <w:rPr>
          <w:b/>
          <w:bCs/>
          <w:sz w:val="28"/>
          <w:szCs w:val="28"/>
        </w:rPr>
        <w:t>bij kan</w:t>
      </w:r>
      <w:r w:rsidR="00923AF6">
        <w:rPr>
          <w:b/>
          <w:bCs/>
          <w:sz w:val="28"/>
          <w:szCs w:val="28"/>
        </w:rPr>
        <w:t xml:space="preserve">. </w:t>
      </w:r>
      <w:r w:rsidR="00E6078A" w:rsidRPr="003C67D8">
        <w:rPr>
          <w:b/>
          <w:bCs/>
          <w:sz w:val="28"/>
          <w:szCs w:val="28"/>
        </w:rPr>
        <w:t xml:space="preserve"> </w:t>
      </w:r>
      <w:r w:rsidR="006D5801" w:rsidRPr="003C67D8">
        <w:rPr>
          <w:b/>
          <w:bCs/>
          <w:sz w:val="28"/>
          <w:szCs w:val="28"/>
        </w:rPr>
        <w:t xml:space="preserve"> </w:t>
      </w:r>
      <w:r w:rsidRPr="003C67D8">
        <w:rPr>
          <w:b/>
          <w:bCs/>
          <w:sz w:val="28"/>
          <w:szCs w:val="28"/>
        </w:rPr>
        <w:t xml:space="preserve"> </w:t>
      </w:r>
    </w:p>
    <w:p w14:paraId="527ABD32" w14:textId="77777777" w:rsidR="00EF3C21" w:rsidRDefault="00EF3C21" w:rsidP="003858D1">
      <w:pPr>
        <w:spacing w:after="0"/>
        <w:rPr>
          <w:b/>
          <w:bCs/>
          <w:sz w:val="28"/>
          <w:szCs w:val="28"/>
        </w:rPr>
      </w:pPr>
    </w:p>
    <w:p w14:paraId="19D82CAF" w14:textId="77777777" w:rsidR="00EF3C21" w:rsidRPr="00EF3C21" w:rsidRDefault="00EF3C21" w:rsidP="00EF3C21">
      <w:pPr>
        <w:spacing w:after="0"/>
        <w:rPr>
          <w:b/>
          <w:bCs/>
          <w:sz w:val="28"/>
          <w:szCs w:val="28"/>
        </w:rPr>
      </w:pPr>
      <w:r w:rsidRPr="00EF3C21">
        <w:rPr>
          <w:b/>
          <w:bCs/>
          <w:sz w:val="28"/>
          <w:szCs w:val="28"/>
        </w:rPr>
        <w:t xml:space="preserve">HET PERCEEL </w:t>
      </w:r>
    </w:p>
    <w:p w14:paraId="1536E562" w14:textId="7C3FA1C6" w:rsidR="00EF3C21" w:rsidRPr="00EF3C21" w:rsidRDefault="00EF3C21" w:rsidP="00EF3C21">
      <w:pPr>
        <w:spacing w:after="0"/>
        <w:rPr>
          <w:b/>
          <w:bCs/>
          <w:sz w:val="28"/>
          <w:szCs w:val="28"/>
        </w:rPr>
      </w:pPr>
      <w:r w:rsidRPr="00EF3C21">
        <w:rPr>
          <w:b/>
          <w:bCs/>
          <w:sz w:val="28"/>
          <w:szCs w:val="28"/>
        </w:rPr>
        <w:t xml:space="preserve">Op de percelen van in totaal één kleine hectare bevinden zich los van het Lekdijkhuis de twee besproken Koetshuizen, een stenen </w:t>
      </w:r>
      <w:r>
        <w:rPr>
          <w:b/>
          <w:bCs/>
          <w:sz w:val="28"/>
          <w:szCs w:val="28"/>
        </w:rPr>
        <w:t>T</w:t>
      </w:r>
      <w:r w:rsidRPr="00EF3C21">
        <w:rPr>
          <w:b/>
          <w:bCs/>
          <w:sz w:val="28"/>
          <w:szCs w:val="28"/>
        </w:rPr>
        <w:t xml:space="preserve">uinschuur en een </w:t>
      </w:r>
      <w:r w:rsidR="007802AD">
        <w:rPr>
          <w:b/>
          <w:bCs/>
          <w:sz w:val="28"/>
          <w:szCs w:val="28"/>
        </w:rPr>
        <w:t>P</w:t>
      </w:r>
      <w:r w:rsidR="007802AD" w:rsidRPr="00EF3C21">
        <w:rPr>
          <w:b/>
          <w:bCs/>
          <w:sz w:val="28"/>
          <w:szCs w:val="28"/>
        </w:rPr>
        <w:t>rie</w:t>
      </w:r>
      <w:r w:rsidR="007802AD">
        <w:rPr>
          <w:b/>
          <w:bCs/>
          <w:sz w:val="28"/>
          <w:szCs w:val="28"/>
        </w:rPr>
        <w:t>e</w:t>
      </w:r>
      <w:r w:rsidR="007802AD" w:rsidRPr="00EF3C21">
        <w:rPr>
          <w:b/>
          <w:bCs/>
          <w:sz w:val="28"/>
          <w:szCs w:val="28"/>
        </w:rPr>
        <w:t>ltje</w:t>
      </w:r>
      <w:r w:rsidRPr="00EF3C21">
        <w:rPr>
          <w:b/>
          <w:bCs/>
          <w:sz w:val="28"/>
          <w:szCs w:val="28"/>
        </w:rPr>
        <w:t xml:space="preserve">. </w:t>
      </w:r>
    </w:p>
    <w:p w14:paraId="760A8FBA" w14:textId="77777777" w:rsidR="00EF3C21" w:rsidRDefault="00EF3C21" w:rsidP="00EF3C21">
      <w:pPr>
        <w:spacing w:after="0"/>
        <w:rPr>
          <w:b/>
          <w:bCs/>
          <w:sz w:val="28"/>
          <w:szCs w:val="28"/>
        </w:rPr>
      </w:pPr>
      <w:r w:rsidRPr="00EF3C21">
        <w:rPr>
          <w:b/>
          <w:bCs/>
          <w:sz w:val="28"/>
          <w:szCs w:val="28"/>
        </w:rPr>
        <w:t>Het resterende deel betreft het erf, de sier- en moestuin, de groentekas, de bessengaard, de boomgaard, de speelweide, de vijver, de kikkerpoel en de eigen waterbron.</w:t>
      </w:r>
    </w:p>
    <w:p w14:paraId="439B8D46" w14:textId="7E1E5C1A" w:rsidR="00BC710C" w:rsidRDefault="00BC710C" w:rsidP="00EF3C21">
      <w:pPr>
        <w:spacing w:after="0"/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t xml:space="preserve">                              </w:t>
      </w:r>
      <w:r>
        <w:rPr>
          <w:b/>
          <w:bCs/>
          <w:noProof/>
          <w:sz w:val="28"/>
          <w:szCs w:val="28"/>
        </w:rPr>
        <w:drawing>
          <wp:inline distT="0" distB="0" distL="0" distR="0" wp14:anchorId="471F4426" wp14:editId="41B75EFC">
            <wp:extent cx="3377565" cy="2346960"/>
            <wp:effectExtent l="0" t="0" r="0" b="0"/>
            <wp:docPr id="1800726537" name="Afbeelding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7565" cy="23469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606C30D" w14:textId="77777777" w:rsidR="00BC710C" w:rsidRDefault="00BC710C" w:rsidP="00EF3C21">
      <w:pPr>
        <w:spacing w:after="0"/>
        <w:rPr>
          <w:b/>
          <w:bCs/>
          <w:sz w:val="28"/>
          <w:szCs w:val="28"/>
        </w:rPr>
      </w:pPr>
    </w:p>
    <w:p w14:paraId="49C744C1" w14:textId="77777777" w:rsidR="002D1240" w:rsidRDefault="00EF3C21" w:rsidP="00D418DF">
      <w:pPr>
        <w:spacing w:after="0"/>
        <w:rPr>
          <w:b/>
          <w:bCs/>
          <w:sz w:val="28"/>
          <w:szCs w:val="28"/>
        </w:rPr>
      </w:pPr>
      <w:r w:rsidRPr="00EF3C21">
        <w:rPr>
          <w:b/>
          <w:bCs/>
          <w:sz w:val="28"/>
          <w:szCs w:val="28"/>
        </w:rPr>
        <w:t xml:space="preserve">Zittend op het bankje bij de vijver kan men </w:t>
      </w:r>
      <w:r w:rsidR="00BC710C">
        <w:rPr>
          <w:b/>
          <w:bCs/>
          <w:sz w:val="28"/>
          <w:szCs w:val="28"/>
        </w:rPr>
        <w:t xml:space="preserve">volop </w:t>
      </w:r>
      <w:r w:rsidRPr="00EF3C21">
        <w:rPr>
          <w:b/>
          <w:bCs/>
          <w:sz w:val="28"/>
          <w:szCs w:val="28"/>
        </w:rPr>
        <w:t>genieten van het uitzicht op het landhuis dat weerspiegelt in het water. Het geheel geeft aan het perceel met de stijlvolle bebouwing de allure van een landgoed.</w:t>
      </w:r>
    </w:p>
    <w:p w14:paraId="7394D3B0" w14:textId="77777777" w:rsidR="002D1240" w:rsidRDefault="002D1240" w:rsidP="00D418DF">
      <w:pPr>
        <w:spacing w:after="0"/>
        <w:rPr>
          <w:b/>
          <w:bCs/>
          <w:sz w:val="28"/>
          <w:szCs w:val="28"/>
        </w:rPr>
      </w:pPr>
    </w:p>
    <w:p w14:paraId="180B4E5E" w14:textId="26254CE3" w:rsidR="00DE4886" w:rsidRPr="002D1240" w:rsidRDefault="0060419F" w:rsidP="00D418DF">
      <w:pPr>
        <w:spacing w:after="0"/>
        <w:rPr>
          <w:b/>
          <w:bCs/>
          <w:sz w:val="28"/>
          <w:szCs w:val="28"/>
        </w:rPr>
      </w:pPr>
      <w:r w:rsidRPr="002D1240">
        <w:rPr>
          <w:b/>
          <w:bCs/>
          <w:sz w:val="28"/>
          <w:szCs w:val="28"/>
        </w:rPr>
        <w:t xml:space="preserve">ONTWIKKELINGMOGELIJKHEDEN </w:t>
      </w:r>
      <w:r w:rsidR="004E3A8A" w:rsidRPr="002D1240">
        <w:rPr>
          <w:b/>
          <w:bCs/>
          <w:sz w:val="28"/>
          <w:szCs w:val="28"/>
        </w:rPr>
        <w:t>PERCEEL</w:t>
      </w:r>
      <w:r w:rsidR="00B651ED" w:rsidRPr="002D1240">
        <w:rPr>
          <w:b/>
          <w:bCs/>
          <w:sz w:val="28"/>
          <w:szCs w:val="28"/>
        </w:rPr>
        <w:t xml:space="preserve"> </w:t>
      </w:r>
    </w:p>
    <w:p w14:paraId="1EAA2917" w14:textId="655F849E" w:rsidR="004A0740" w:rsidRPr="002D1240" w:rsidRDefault="00201021" w:rsidP="004E3A8A">
      <w:pPr>
        <w:spacing w:after="0"/>
        <w:rPr>
          <w:b/>
          <w:bCs/>
          <w:sz w:val="28"/>
          <w:szCs w:val="28"/>
        </w:rPr>
      </w:pPr>
      <w:r w:rsidRPr="002D1240">
        <w:rPr>
          <w:b/>
          <w:bCs/>
          <w:sz w:val="28"/>
          <w:szCs w:val="28"/>
        </w:rPr>
        <w:t xml:space="preserve">Aan het perceel </w:t>
      </w:r>
      <w:r w:rsidR="00DE4886" w:rsidRPr="002D1240">
        <w:rPr>
          <w:b/>
          <w:bCs/>
          <w:sz w:val="28"/>
          <w:szCs w:val="28"/>
        </w:rPr>
        <w:t>rondom het pand</w:t>
      </w:r>
      <w:r w:rsidR="00A475CE" w:rsidRPr="002D1240">
        <w:rPr>
          <w:b/>
          <w:bCs/>
          <w:sz w:val="28"/>
          <w:szCs w:val="28"/>
        </w:rPr>
        <w:t xml:space="preserve"> </w:t>
      </w:r>
      <w:r w:rsidRPr="002D1240">
        <w:rPr>
          <w:b/>
          <w:bCs/>
          <w:sz w:val="28"/>
          <w:szCs w:val="28"/>
        </w:rPr>
        <w:t xml:space="preserve">kunnen </w:t>
      </w:r>
      <w:r w:rsidR="00DE4886" w:rsidRPr="002D1240">
        <w:rPr>
          <w:b/>
          <w:bCs/>
          <w:sz w:val="28"/>
          <w:szCs w:val="28"/>
        </w:rPr>
        <w:t>creatieve invullin</w:t>
      </w:r>
      <w:r w:rsidR="003A465C" w:rsidRPr="002D1240">
        <w:rPr>
          <w:b/>
          <w:bCs/>
          <w:sz w:val="28"/>
          <w:szCs w:val="28"/>
        </w:rPr>
        <w:t>g</w:t>
      </w:r>
      <w:r w:rsidRPr="002D1240">
        <w:rPr>
          <w:b/>
          <w:bCs/>
          <w:sz w:val="28"/>
          <w:szCs w:val="28"/>
        </w:rPr>
        <w:t xml:space="preserve">en cq aanvullingen gegeven worden. </w:t>
      </w:r>
      <w:r w:rsidR="004E5BCD">
        <w:rPr>
          <w:b/>
          <w:bCs/>
          <w:sz w:val="28"/>
          <w:szCs w:val="28"/>
        </w:rPr>
        <w:t xml:space="preserve">Voor sportieve </w:t>
      </w:r>
      <w:r w:rsidR="00B5643F">
        <w:rPr>
          <w:b/>
          <w:bCs/>
          <w:sz w:val="28"/>
          <w:szCs w:val="28"/>
        </w:rPr>
        <w:t>mogelijkheden is ook meer dan voldoende ruimte zoals t</w:t>
      </w:r>
      <w:r w:rsidRPr="002D1240">
        <w:rPr>
          <w:b/>
          <w:bCs/>
          <w:sz w:val="28"/>
          <w:szCs w:val="28"/>
        </w:rPr>
        <w:t xml:space="preserve">ennis, zwemmen en/of andere sportieve cq </w:t>
      </w:r>
      <w:r w:rsidR="00F41D4C">
        <w:rPr>
          <w:b/>
          <w:bCs/>
          <w:sz w:val="28"/>
          <w:szCs w:val="28"/>
        </w:rPr>
        <w:t xml:space="preserve">actieve </w:t>
      </w:r>
      <w:r w:rsidRPr="002D1240">
        <w:rPr>
          <w:b/>
          <w:bCs/>
          <w:sz w:val="28"/>
          <w:szCs w:val="28"/>
        </w:rPr>
        <w:t>recreatieve invullingen</w:t>
      </w:r>
      <w:r w:rsidR="00AE2D1F">
        <w:rPr>
          <w:b/>
          <w:bCs/>
          <w:sz w:val="28"/>
          <w:szCs w:val="28"/>
        </w:rPr>
        <w:t xml:space="preserve">, maar ook passieve recreatie zoals een </w:t>
      </w:r>
      <w:r w:rsidR="00F41D4C">
        <w:rPr>
          <w:b/>
          <w:bCs/>
          <w:sz w:val="28"/>
          <w:szCs w:val="28"/>
        </w:rPr>
        <w:t>thee/</w:t>
      </w:r>
      <w:r w:rsidR="00AE2D1F">
        <w:rPr>
          <w:b/>
          <w:bCs/>
          <w:sz w:val="28"/>
          <w:szCs w:val="28"/>
        </w:rPr>
        <w:t>tuinhuis</w:t>
      </w:r>
      <w:r w:rsidR="004E5BCD">
        <w:rPr>
          <w:b/>
          <w:bCs/>
          <w:sz w:val="28"/>
          <w:szCs w:val="28"/>
        </w:rPr>
        <w:t xml:space="preserve"> zijn mogelijk</w:t>
      </w:r>
      <w:r w:rsidR="004A0740" w:rsidRPr="002D1240">
        <w:rPr>
          <w:b/>
          <w:bCs/>
          <w:sz w:val="28"/>
          <w:szCs w:val="28"/>
        </w:rPr>
        <w:t>.</w:t>
      </w:r>
    </w:p>
    <w:p w14:paraId="7F49C173" w14:textId="77777777" w:rsidR="002D1240" w:rsidRPr="002D1240" w:rsidRDefault="002D1240" w:rsidP="004E3A8A">
      <w:pPr>
        <w:spacing w:after="0"/>
        <w:rPr>
          <w:b/>
          <w:bCs/>
          <w:sz w:val="28"/>
          <w:szCs w:val="28"/>
        </w:rPr>
      </w:pPr>
    </w:p>
    <w:p w14:paraId="72A7F163" w14:textId="43769150" w:rsidR="004D4CF9" w:rsidRPr="002D1240" w:rsidRDefault="002D1240" w:rsidP="004E3A8A">
      <w:pPr>
        <w:spacing w:after="0"/>
        <w:rPr>
          <w:b/>
          <w:bCs/>
          <w:sz w:val="28"/>
          <w:szCs w:val="28"/>
        </w:rPr>
      </w:pPr>
      <w:r w:rsidRPr="002D1240">
        <w:rPr>
          <w:b/>
          <w:bCs/>
          <w:sz w:val="28"/>
          <w:szCs w:val="28"/>
        </w:rPr>
        <w:t xml:space="preserve">IDEËN </w:t>
      </w:r>
      <w:r w:rsidR="00201021" w:rsidRPr="002D1240">
        <w:rPr>
          <w:b/>
          <w:bCs/>
          <w:sz w:val="28"/>
          <w:szCs w:val="28"/>
        </w:rPr>
        <w:t>ALTENATIEVE AANWENDINGEN LEK</w:t>
      </w:r>
      <w:r w:rsidR="0074438D" w:rsidRPr="002D1240">
        <w:rPr>
          <w:b/>
          <w:bCs/>
          <w:sz w:val="28"/>
          <w:szCs w:val="28"/>
        </w:rPr>
        <w:t>D</w:t>
      </w:r>
      <w:r w:rsidR="00201021" w:rsidRPr="002D1240">
        <w:rPr>
          <w:b/>
          <w:bCs/>
          <w:sz w:val="28"/>
          <w:szCs w:val="28"/>
        </w:rPr>
        <w:t>IJKHUIS</w:t>
      </w:r>
    </w:p>
    <w:p w14:paraId="2FE446D8" w14:textId="08C5DA8A" w:rsidR="004D4CF9" w:rsidRPr="002D1240" w:rsidRDefault="004D4CF9" w:rsidP="004E3A8A">
      <w:pPr>
        <w:spacing w:after="0"/>
        <w:rPr>
          <w:b/>
          <w:bCs/>
          <w:sz w:val="28"/>
          <w:szCs w:val="28"/>
        </w:rPr>
      </w:pPr>
      <w:r w:rsidRPr="002D1240">
        <w:rPr>
          <w:b/>
          <w:bCs/>
          <w:sz w:val="28"/>
          <w:szCs w:val="28"/>
        </w:rPr>
        <w:t xml:space="preserve">Naast de </w:t>
      </w:r>
      <w:r w:rsidR="00AA38F6" w:rsidRPr="002D1240">
        <w:rPr>
          <w:b/>
          <w:bCs/>
          <w:sz w:val="28"/>
          <w:szCs w:val="28"/>
        </w:rPr>
        <w:t xml:space="preserve">besproken </w:t>
      </w:r>
      <w:r w:rsidRPr="002D1240">
        <w:rPr>
          <w:b/>
          <w:bCs/>
          <w:sz w:val="28"/>
          <w:szCs w:val="28"/>
        </w:rPr>
        <w:t xml:space="preserve">woon- en gebruiksmogelijkheden </w:t>
      </w:r>
      <w:r w:rsidR="00EF43B7" w:rsidRPr="002D1240">
        <w:rPr>
          <w:b/>
          <w:bCs/>
          <w:sz w:val="28"/>
          <w:szCs w:val="28"/>
        </w:rPr>
        <w:t xml:space="preserve">zijn er voor en door potentiële kopers vast </w:t>
      </w:r>
      <w:r w:rsidR="00E728D6" w:rsidRPr="002D1240">
        <w:rPr>
          <w:b/>
          <w:bCs/>
          <w:sz w:val="28"/>
          <w:szCs w:val="28"/>
        </w:rPr>
        <w:t xml:space="preserve">nog meer </w:t>
      </w:r>
      <w:r w:rsidR="00C24EA6" w:rsidRPr="002D1240">
        <w:rPr>
          <w:b/>
          <w:bCs/>
          <w:sz w:val="28"/>
          <w:szCs w:val="28"/>
        </w:rPr>
        <w:t>ontwikkelmogelijkheden</w:t>
      </w:r>
      <w:r w:rsidR="00EF43B7" w:rsidRPr="002D1240">
        <w:rPr>
          <w:b/>
          <w:bCs/>
          <w:sz w:val="28"/>
          <w:szCs w:val="28"/>
        </w:rPr>
        <w:t xml:space="preserve"> te bedenken</w:t>
      </w:r>
      <w:r w:rsidRPr="002D1240">
        <w:rPr>
          <w:b/>
          <w:bCs/>
          <w:sz w:val="28"/>
          <w:szCs w:val="28"/>
        </w:rPr>
        <w:t>.</w:t>
      </w:r>
      <w:r w:rsidR="00EF43B7" w:rsidRPr="002D1240">
        <w:rPr>
          <w:b/>
          <w:bCs/>
          <w:sz w:val="28"/>
          <w:szCs w:val="28"/>
        </w:rPr>
        <w:t xml:space="preserve"> Hieronder enkele suggesties. </w:t>
      </w:r>
    </w:p>
    <w:p w14:paraId="214858A2" w14:textId="77777777" w:rsidR="00F36FFF" w:rsidRPr="002D1240" w:rsidRDefault="000A3F35" w:rsidP="00DE6703">
      <w:pPr>
        <w:pStyle w:val="Lijstalinea"/>
        <w:numPr>
          <w:ilvl w:val="0"/>
          <w:numId w:val="1"/>
        </w:numPr>
        <w:rPr>
          <w:b/>
          <w:bCs/>
          <w:sz w:val="28"/>
          <w:szCs w:val="28"/>
        </w:rPr>
      </w:pPr>
      <w:r w:rsidRPr="002D1240">
        <w:rPr>
          <w:b/>
          <w:bCs/>
          <w:sz w:val="28"/>
          <w:szCs w:val="28"/>
        </w:rPr>
        <w:t xml:space="preserve">Meervoudige woonbestemming: </w:t>
      </w:r>
      <w:r w:rsidR="003E1E04" w:rsidRPr="002D1240">
        <w:rPr>
          <w:b/>
          <w:bCs/>
          <w:sz w:val="28"/>
          <w:szCs w:val="28"/>
        </w:rPr>
        <w:t>H</w:t>
      </w:r>
      <w:r w:rsidR="004D4CF9" w:rsidRPr="002D1240">
        <w:rPr>
          <w:b/>
          <w:bCs/>
          <w:sz w:val="28"/>
          <w:szCs w:val="28"/>
        </w:rPr>
        <w:t xml:space="preserve">et bestemmingsplan </w:t>
      </w:r>
      <w:r w:rsidR="008F2AA0" w:rsidRPr="002D1240">
        <w:rPr>
          <w:b/>
          <w:bCs/>
          <w:sz w:val="28"/>
          <w:szCs w:val="28"/>
        </w:rPr>
        <w:t>st</w:t>
      </w:r>
      <w:r w:rsidR="00F85CB0" w:rsidRPr="002D1240">
        <w:rPr>
          <w:b/>
          <w:bCs/>
          <w:sz w:val="28"/>
          <w:szCs w:val="28"/>
        </w:rPr>
        <w:t xml:space="preserve">aat </w:t>
      </w:r>
      <w:r w:rsidR="004D4CF9" w:rsidRPr="002D1240">
        <w:rPr>
          <w:b/>
          <w:bCs/>
          <w:sz w:val="28"/>
          <w:szCs w:val="28"/>
        </w:rPr>
        <w:t>de realisatie van in totaal zes wooneenheden toe</w:t>
      </w:r>
      <w:r w:rsidR="00F85CB0" w:rsidRPr="002D1240">
        <w:rPr>
          <w:b/>
          <w:bCs/>
          <w:sz w:val="28"/>
          <w:szCs w:val="28"/>
        </w:rPr>
        <w:t xml:space="preserve">. Een meervoudige </w:t>
      </w:r>
      <w:r w:rsidR="004D4CF9" w:rsidRPr="002D1240">
        <w:rPr>
          <w:b/>
          <w:bCs/>
          <w:sz w:val="28"/>
          <w:szCs w:val="28"/>
        </w:rPr>
        <w:t>woonbestemming</w:t>
      </w:r>
      <w:r w:rsidR="00485F13" w:rsidRPr="002D1240">
        <w:rPr>
          <w:b/>
          <w:bCs/>
          <w:sz w:val="28"/>
          <w:szCs w:val="28"/>
        </w:rPr>
        <w:t xml:space="preserve"> is daarom </w:t>
      </w:r>
      <w:r w:rsidRPr="002D1240">
        <w:rPr>
          <w:b/>
          <w:bCs/>
          <w:sz w:val="28"/>
          <w:szCs w:val="28"/>
        </w:rPr>
        <w:t xml:space="preserve">gemakkelijk </w:t>
      </w:r>
      <w:r w:rsidR="005A6E2C" w:rsidRPr="002D1240">
        <w:rPr>
          <w:b/>
          <w:bCs/>
          <w:sz w:val="28"/>
          <w:szCs w:val="28"/>
        </w:rPr>
        <w:t xml:space="preserve">te realiseren. </w:t>
      </w:r>
    </w:p>
    <w:p w14:paraId="36A0296E" w14:textId="77777777" w:rsidR="00840D5E" w:rsidRPr="002D1240" w:rsidRDefault="004D4CF9" w:rsidP="00CC2EDB">
      <w:pPr>
        <w:pStyle w:val="Lijstalinea"/>
        <w:numPr>
          <w:ilvl w:val="0"/>
          <w:numId w:val="1"/>
        </w:numPr>
        <w:rPr>
          <w:b/>
          <w:bCs/>
          <w:sz w:val="28"/>
          <w:szCs w:val="28"/>
        </w:rPr>
      </w:pPr>
      <w:r w:rsidRPr="002D1240">
        <w:rPr>
          <w:b/>
          <w:bCs/>
          <w:sz w:val="28"/>
          <w:szCs w:val="28"/>
        </w:rPr>
        <w:t>Combinatie van wonen en werken</w:t>
      </w:r>
      <w:r w:rsidR="00F36FFF" w:rsidRPr="002D1240">
        <w:rPr>
          <w:b/>
          <w:bCs/>
          <w:sz w:val="28"/>
          <w:szCs w:val="28"/>
        </w:rPr>
        <w:t>:</w:t>
      </w:r>
      <w:r w:rsidRPr="002D1240">
        <w:rPr>
          <w:b/>
          <w:bCs/>
          <w:sz w:val="28"/>
          <w:szCs w:val="28"/>
        </w:rPr>
        <w:t xml:space="preserve"> Met </w:t>
      </w:r>
      <w:r w:rsidR="00F36FFF" w:rsidRPr="002D1240">
        <w:rPr>
          <w:b/>
          <w:bCs/>
          <w:sz w:val="28"/>
          <w:szCs w:val="28"/>
        </w:rPr>
        <w:t xml:space="preserve">de </w:t>
      </w:r>
      <w:r w:rsidRPr="002D1240">
        <w:rPr>
          <w:b/>
          <w:bCs/>
          <w:sz w:val="28"/>
          <w:szCs w:val="28"/>
        </w:rPr>
        <w:t xml:space="preserve">voormalige kantoorruimtes en twee koetshuizen is dit </w:t>
      </w:r>
      <w:r w:rsidR="00B34816" w:rsidRPr="002D1240">
        <w:rPr>
          <w:b/>
          <w:bCs/>
          <w:sz w:val="28"/>
          <w:szCs w:val="28"/>
        </w:rPr>
        <w:t xml:space="preserve">het </w:t>
      </w:r>
      <w:r w:rsidRPr="002D1240">
        <w:rPr>
          <w:b/>
          <w:bCs/>
          <w:sz w:val="28"/>
          <w:szCs w:val="28"/>
        </w:rPr>
        <w:t xml:space="preserve">ideale </w:t>
      </w:r>
      <w:r w:rsidR="00E22372" w:rsidRPr="002D1240">
        <w:rPr>
          <w:b/>
          <w:bCs/>
          <w:sz w:val="28"/>
          <w:szCs w:val="28"/>
        </w:rPr>
        <w:t xml:space="preserve">pand </w:t>
      </w:r>
      <w:r w:rsidRPr="002D1240">
        <w:rPr>
          <w:b/>
          <w:bCs/>
          <w:sz w:val="28"/>
          <w:szCs w:val="28"/>
        </w:rPr>
        <w:t xml:space="preserve">voor </w:t>
      </w:r>
      <w:r w:rsidR="00E22372" w:rsidRPr="002D1240">
        <w:rPr>
          <w:b/>
          <w:bCs/>
          <w:sz w:val="28"/>
          <w:szCs w:val="28"/>
        </w:rPr>
        <w:t xml:space="preserve">ondernemende mensen </w:t>
      </w:r>
      <w:r w:rsidR="00AC7BE9" w:rsidRPr="002D1240">
        <w:rPr>
          <w:b/>
          <w:bCs/>
          <w:sz w:val="28"/>
          <w:szCs w:val="28"/>
        </w:rPr>
        <w:t xml:space="preserve">die </w:t>
      </w:r>
      <w:r w:rsidRPr="002D1240">
        <w:rPr>
          <w:b/>
          <w:bCs/>
          <w:sz w:val="28"/>
          <w:szCs w:val="28"/>
        </w:rPr>
        <w:t>wonen wil</w:t>
      </w:r>
      <w:r w:rsidR="00AC7BE9" w:rsidRPr="002D1240">
        <w:rPr>
          <w:b/>
          <w:bCs/>
          <w:sz w:val="28"/>
          <w:szCs w:val="28"/>
        </w:rPr>
        <w:t>len</w:t>
      </w:r>
      <w:r w:rsidRPr="002D1240">
        <w:rPr>
          <w:b/>
          <w:bCs/>
          <w:sz w:val="28"/>
          <w:szCs w:val="28"/>
        </w:rPr>
        <w:t xml:space="preserve"> combineren met een hoogwaardige praktijk-, studio- of kantooromgeving.</w:t>
      </w:r>
    </w:p>
    <w:p w14:paraId="2E075EC5" w14:textId="3FD6046C" w:rsidR="00E711AE" w:rsidRPr="002D1240" w:rsidRDefault="00B34816" w:rsidP="00E711AE">
      <w:pPr>
        <w:pStyle w:val="Lijstalinea"/>
        <w:numPr>
          <w:ilvl w:val="0"/>
          <w:numId w:val="1"/>
        </w:numPr>
        <w:rPr>
          <w:b/>
          <w:bCs/>
          <w:sz w:val="28"/>
          <w:szCs w:val="28"/>
        </w:rPr>
      </w:pPr>
      <w:r w:rsidRPr="002D1240">
        <w:rPr>
          <w:b/>
          <w:bCs/>
          <w:sz w:val="28"/>
          <w:szCs w:val="28"/>
        </w:rPr>
        <w:t>L</w:t>
      </w:r>
      <w:r w:rsidR="002C44AD" w:rsidRPr="002D1240">
        <w:rPr>
          <w:b/>
          <w:bCs/>
          <w:sz w:val="28"/>
          <w:szCs w:val="28"/>
        </w:rPr>
        <w:t>evensloopbestendig wonen</w:t>
      </w:r>
      <w:r w:rsidR="00840D5E" w:rsidRPr="002D1240">
        <w:rPr>
          <w:b/>
          <w:bCs/>
          <w:sz w:val="28"/>
          <w:szCs w:val="28"/>
        </w:rPr>
        <w:t xml:space="preserve">: senioren </w:t>
      </w:r>
      <w:r w:rsidRPr="002D1240">
        <w:rPr>
          <w:b/>
          <w:bCs/>
          <w:sz w:val="28"/>
          <w:szCs w:val="28"/>
        </w:rPr>
        <w:t>en/</w:t>
      </w:r>
      <w:r w:rsidR="002C44AD" w:rsidRPr="002D1240">
        <w:rPr>
          <w:b/>
          <w:bCs/>
          <w:sz w:val="28"/>
          <w:szCs w:val="28"/>
        </w:rPr>
        <w:t xml:space="preserve">of </w:t>
      </w:r>
      <w:r w:rsidRPr="002D1240">
        <w:rPr>
          <w:b/>
          <w:bCs/>
          <w:sz w:val="28"/>
          <w:szCs w:val="28"/>
        </w:rPr>
        <w:t>mensen met beperkingen</w:t>
      </w:r>
      <w:r w:rsidR="00840D5E" w:rsidRPr="002D1240">
        <w:rPr>
          <w:b/>
          <w:bCs/>
          <w:sz w:val="28"/>
          <w:szCs w:val="28"/>
        </w:rPr>
        <w:t xml:space="preserve"> vinden hier de ruimte om ook met een </w:t>
      </w:r>
      <w:r w:rsidR="00AD1047" w:rsidRPr="002D1240">
        <w:rPr>
          <w:b/>
          <w:bCs/>
          <w:sz w:val="28"/>
          <w:szCs w:val="28"/>
        </w:rPr>
        <w:t xml:space="preserve">rollator of een </w:t>
      </w:r>
      <w:r w:rsidR="00840D5E" w:rsidRPr="002D1240">
        <w:rPr>
          <w:b/>
          <w:bCs/>
          <w:sz w:val="28"/>
          <w:szCs w:val="28"/>
        </w:rPr>
        <w:t xml:space="preserve">rolstoel </w:t>
      </w:r>
      <w:r w:rsidR="00AD1047" w:rsidRPr="002D1240">
        <w:rPr>
          <w:b/>
          <w:bCs/>
          <w:sz w:val="28"/>
          <w:szCs w:val="28"/>
        </w:rPr>
        <w:t>goed te manoeuvreren</w:t>
      </w:r>
      <w:r w:rsidR="00282B76">
        <w:rPr>
          <w:b/>
          <w:bCs/>
          <w:sz w:val="28"/>
          <w:szCs w:val="28"/>
        </w:rPr>
        <w:t xml:space="preserve"> vanwege de brede deuren en gangen </w:t>
      </w:r>
      <w:r w:rsidR="00C81B28">
        <w:rPr>
          <w:b/>
          <w:bCs/>
          <w:sz w:val="28"/>
          <w:szCs w:val="28"/>
        </w:rPr>
        <w:t>b</w:t>
      </w:r>
      <w:r w:rsidR="00AD1047" w:rsidRPr="002D1240">
        <w:rPr>
          <w:b/>
          <w:bCs/>
          <w:sz w:val="28"/>
          <w:szCs w:val="28"/>
        </w:rPr>
        <w:t>ovendien is elk</w:t>
      </w:r>
      <w:r w:rsidR="00C63C2F" w:rsidRPr="002D1240">
        <w:rPr>
          <w:b/>
          <w:bCs/>
          <w:sz w:val="28"/>
          <w:szCs w:val="28"/>
        </w:rPr>
        <w:t>e</w:t>
      </w:r>
      <w:r w:rsidR="00AD1047" w:rsidRPr="002D1240">
        <w:rPr>
          <w:b/>
          <w:bCs/>
          <w:sz w:val="28"/>
          <w:szCs w:val="28"/>
        </w:rPr>
        <w:t xml:space="preserve"> etage </w:t>
      </w:r>
      <w:r w:rsidR="00C81B28">
        <w:rPr>
          <w:b/>
          <w:bCs/>
          <w:sz w:val="28"/>
          <w:szCs w:val="28"/>
        </w:rPr>
        <w:t xml:space="preserve">met de lift </w:t>
      </w:r>
      <w:r w:rsidR="00AD1047" w:rsidRPr="002D1240">
        <w:rPr>
          <w:b/>
          <w:bCs/>
          <w:sz w:val="28"/>
          <w:szCs w:val="28"/>
        </w:rPr>
        <w:t>bereikbaar</w:t>
      </w:r>
      <w:r w:rsidR="00C81B28">
        <w:rPr>
          <w:b/>
          <w:bCs/>
          <w:sz w:val="28"/>
          <w:szCs w:val="28"/>
        </w:rPr>
        <w:t xml:space="preserve">. </w:t>
      </w:r>
      <w:r w:rsidR="00AD1047" w:rsidRPr="002D1240">
        <w:rPr>
          <w:b/>
          <w:bCs/>
          <w:sz w:val="28"/>
          <w:szCs w:val="28"/>
        </w:rPr>
        <w:t xml:space="preserve"> </w:t>
      </w:r>
    </w:p>
    <w:p w14:paraId="2087ECD3" w14:textId="61EEBC8D" w:rsidR="003A4C26" w:rsidRPr="002D1240" w:rsidRDefault="00171700" w:rsidP="00E711AE">
      <w:pPr>
        <w:pStyle w:val="Lijstalinea"/>
        <w:numPr>
          <w:ilvl w:val="0"/>
          <w:numId w:val="1"/>
        </w:numPr>
        <w:rPr>
          <w:b/>
          <w:bCs/>
          <w:sz w:val="28"/>
          <w:szCs w:val="28"/>
        </w:rPr>
      </w:pPr>
      <w:r w:rsidRPr="002D1240">
        <w:rPr>
          <w:b/>
          <w:bCs/>
          <w:sz w:val="28"/>
          <w:szCs w:val="28"/>
        </w:rPr>
        <w:t>F</w:t>
      </w:r>
      <w:r w:rsidR="003A4C26" w:rsidRPr="002D1240">
        <w:rPr>
          <w:b/>
          <w:bCs/>
          <w:sz w:val="28"/>
          <w:szCs w:val="28"/>
        </w:rPr>
        <w:t>amiliehuis</w:t>
      </w:r>
      <w:r w:rsidR="00AB18E0" w:rsidRPr="002D1240">
        <w:rPr>
          <w:b/>
          <w:bCs/>
          <w:sz w:val="28"/>
          <w:szCs w:val="28"/>
        </w:rPr>
        <w:t>:</w:t>
      </w:r>
      <w:r w:rsidR="003A4C26" w:rsidRPr="002D1240">
        <w:rPr>
          <w:b/>
          <w:bCs/>
          <w:sz w:val="28"/>
          <w:szCs w:val="28"/>
        </w:rPr>
        <w:t xml:space="preserve"> of </w:t>
      </w:r>
      <w:r w:rsidR="007B097D" w:rsidRPr="002D1240">
        <w:rPr>
          <w:b/>
          <w:bCs/>
          <w:sz w:val="28"/>
          <w:szCs w:val="28"/>
        </w:rPr>
        <w:t>be</w:t>
      </w:r>
      <w:r w:rsidR="003A4C26" w:rsidRPr="002D1240">
        <w:rPr>
          <w:b/>
          <w:bCs/>
          <w:sz w:val="28"/>
          <w:szCs w:val="28"/>
        </w:rPr>
        <w:t xml:space="preserve">woning </w:t>
      </w:r>
      <w:r w:rsidR="00C81B28">
        <w:rPr>
          <w:b/>
          <w:bCs/>
          <w:sz w:val="28"/>
          <w:szCs w:val="28"/>
        </w:rPr>
        <w:t>d</w:t>
      </w:r>
      <w:r w:rsidR="003A4C26" w:rsidRPr="002D1240">
        <w:rPr>
          <w:b/>
          <w:bCs/>
          <w:sz w:val="28"/>
          <w:szCs w:val="28"/>
        </w:rPr>
        <w:t>oor meerdere gezinnen</w:t>
      </w:r>
      <w:r w:rsidR="007B097D" w:rsidRPr="002D1240">
        <w:rPr>
          <w:b/>
          <w:bCs/>
          <w:sz w:val="28"/>
          <w:szCs w:val="28"/>
        </w:rPr>
        <w:t xml:space="preserve"> en/of gelijkges</w:t>
      </w:r>
      <w:r w:rsidR="00710EBB" w:rsidRPr="002D1240">
        <w:rPr>
          <w:b/>
          <w:bCs/>
          <w:sz w:val="28"/>
          <w:szCs w:val="28"/>
        </w:rPr>
        <w:t>t</w:t>
      </w:r>
      <w:r w:rsidR="007B097D" w:rsidRPr="002D1240">
        <w:rPr>
          <w:b/>
          <w:bCs/>
          <w:sz w:val="28"/>
          <w:szCs w:val="28"/>
        </w:rPr>
        <w:t xml:space="preserve">emden. </w:t>
      </w:r>
      <w:r w:rsidR="003A4C26" w:rsidRPr="002D1240">
        <w:rPr>
          <w:b/>
          <w:bCs/>
          <w:sz w:val="28"/>
          <w:szCs w:val="28"/>
        </w:rPr>
        <w:t xml:space="preserve"> </w:t>
      </w:r>
    </w:p>
    <w:p w14:paraId="07ECB8F4" w14:textId="6D18C4F9" w:rsidR="00171700" w:rsidRPr="002D1240" w:rsidRDefault="00171700" w:rsidP="00AB18E0">
      <w:pPr>
        <w:pStyle w:val="Lijstalinea"/>
        <w:numPr>
          <w:ilvl w:val="0"/>
          <w:numId w:val="1"/>
        </w:numPr>
        <w:rPr>
          <w:b/>
          <w:bCs/>
          <w:sz w:val="28"/>
          <w:szCs w:val="28"/>
        </w:rPr>
      </w:pPr>
      <w:r w:rsidRPr="002D1240">
        <w:rPr>
          <w:b/>
          <w:bCs/>
          <w:sz w:val="28"/>
          <w:szCs w:val="28"/>
        </w:rPr>
        <w:t xml:space="preserve">Bed &amp; </w:t>
      </w:r>
      <w:proofErr w:type="spellStart"/>
      <w:r w:rsidRPr="002D1240">
        <w:rPr>
          <w:b/>
          <w:bCs/>
          <w:sz w:val="28"/>
          <w:szCs w:val="28"/>
        </w:rPr>
        <w:t>Breakfast</w:t>
      </w:r>
      <w:proofErr w:type="spellEnd"/>
      <w:r w:rsidR="00AB18E0" w:rsidRPr="002D1240">
        <w:rPr>
          <w:b/>
          <w:bCs/>
          <w:sz w:val="28"/>
          <w:szCs w:val="28"/>
        </w:rPr>
        <w:t xml:space="preserve">: </w:t>
      </w:r>
      <w:r w:rsidRPr="002D1240">
        <w:rPr>
          <w:b/>
          <w:bCs/>
          <w:sz w:val="28"/>
          <w:szCs w:val="28"/>
        </w:rPr>
        <w:t xml:space="preserve">De </w:t>
      </w:r>
      <w:r w:rsidR="00F07C7E" w:rsidRPr="002D1240">
        <w:rPr>
          <w:b/>
          <w:bCs/>
          <w:sz w:val="28"/>
          <w:szCs w:val="28"/>
        </w:rPr>
        <w:t xml:space="preserve">royale </w:t>
      </w:r>
      <w:r w:rsidRPr="002D1240">
        <w:rPr>
          <w:b/>
          <w:bCs/>
          <w:sz w:val="28"/>
          <w:szCs w:val="28"/>
        </w:rPr>
        <w:t xml:space="preserve">zelfstandige wooneenheden en het royale koetshuis lenen zich perfect voor een luxe, kleinschalige B&amp;B </w:t>
      </w:r>
      <w:r w:rsidR="007A00F3">
        <w:rPr>
          <w:b/>
          <w:bCs/>
          <w:sz w:val="28"/>
          <w:szCs w:val="28"/>
        </w:rPr>
        <w:t xml:space="preserve">dicht bij </w:t>
      </w:r>
      <w:r w:rsidRPr="002D1240">
        <w:rPr>
          <w:b/>
          <w:bCs/>
          <w:sz w:val="28"/>
          <w:szCs w:val="28"/>
        </w:rPr>
        <w:t>de rivier</w:t>
      </w:r>
      <w:r w:rsidR="00923A24">
        <w:rPr>
          <w:b/>
          <w:bCs/>
          <w:sz w:val="28"/>
          <w:szCs w:val="28"/>
        </w:rPr>
        <w:t xml:space="preserve">. Gasten </w:t>
      </w:r>
      <w:r w:rsidRPr="002D1240">
        <w:rPr>
          <w:b/>
          <w:bCs/>
          <w:sz w:val="28"/>
          <w:szCs w:val="28"/>
        </w:rPr>
        <w:t xml:space="preserve">kunnen genieten van rust, natuur en </w:t>
      </w:r>
      <w:r w:rsidR="00923A24">
        <w:rPr>
          <w:b/>
          <w:bCs/>
          <w:sz w:val="28"/>
          <w:szCs w:val="28"/>
        </w:rPr>
        <w:t xml:space="preserve">van veel </w:t>
      </w:r>
      <w:r w:rsidRPr="002D1240">
        <w:rPr>
          <w:b/>
          <w:bCs/>
          <w:sz w:val="28"/>
          <w:szCs w:val="28"/>
        </w:rPr>
        <w:t>historie.</w:t>
      </w:r>
    </w:p>
    <w:p w14:paraId="66DF3BE8" w14:textId="77777777" w:rsidR="00803AC3" w:rsidRDefault="004D4CF9" w:rsidP="00D87831">
      <w:pPr>
        <w:pStyle w:val="Lijstalinea"/>
        <w:numPr>
          <w:ilvl w:val="0"/>
          <w:numId w:val="1"/>
        </w:numPr>
        <w:rPr>
          <w:b/>
          <w:bCs/>
          <w:sz w:val="28"/>
          <w:szCs w:val="28"/>
        </w:rPr>
      </w:pPr>
      <w:r w:rsidRPr="002D1240">
        <w:rPr>
          <w:b/>
          <w:bCs/>
          <w:sz w:val="28"/>
          <w:szCs w:val="28"/>
        </w:rPr>
        <w:t>Boetiekhotel</w:t>
      </w:r>
      <w:r w:rsidR="00A8784D" w:rsidRPr="002D1240">
        <w:rPr>
          <w:b/>
          <w:bCs/>
          <w:sz w:val="28"/>
          <w:szCs w:val="28"/>
        </w:rPr>
        <w:t xml:space="preserve">: </w:t>
      </w:r>
      <w:r w:rsidRPr="002D1240">
        <w:rPr>
          <w:b/>
          <w:bCs/>
          <w:sz w:val="28"/>
          <w:szCs w:val="28"/>
        </w:rPr>
        <w:t>De rijke historie, statige architectuur en idyllische ligging vormen een solide basis voor een charmant boetiekhotel met monumentale allure en een onderscheidende signatuur.</w:t>
      </w:r>
    </w:p>
    <w:p w14:paraId="378AF090" w14:textId="192CCDC8" w:rsidR="0027209E" w:rsidRPr="0027209E" w:rsidRDefault="007C6DD3" w:rsidP="00D87831">
      <w:pPr>
        <w:pStyle w:val="Lijstalinea"/>
        <w:numPr>
          <w:ilvl w:val="0"/>
          <w:numId w:val="1"/>
        </w:numPr>
        <w:rPr>
          <w:b/>
          <w:bCs/>
          <w:sz w:val="28"/>
          <w:szCs w:val="28"/>
        </w:rPr>
      </w:pPr>
      <w:r w:rsidRPr="0027209E">
        <w:rPr>
          <w:b/>
          <w:bCs/>
          <w:sz w:val="28"/>
          <w:szCs w:val="28"/>
        </w:rPr>
        <w:t xml:space="preserve">Wat is uw </w:t>
      </w:r>
      <w:r w:rsidR="006D4DBC" w:rsidRPr="0027209E">
        <w:rPr>
          <w:b/>
          <w:bCs/>
          <w:sz w:val="28"/>
          <w:szCs w:val="28"/>
        </w:rPr>
        <w:t>droom</w:t>
      </w:r>
      <w:r w:rsidRPr="0027209E">
        <w:rPr>
          <w:b/>
          <w:bCs/>
          <w:sz w:val="28"/>
          <w:szCs w:val="28"/>
        </w:rPr>
        <w:t xml:space="preserve">? </w:t>
      </w:r>
    </w:p>
    <w:p w14:paraId="1EE66EE9" w14:textId="16221DA1" w:rsidR="004D4CF9" w:rsidRPr="00D87831" w:rsidRDefault="004D4CF9" w:rsidP="00D87831">
      <w:pPr>
        <w:rPr>
          <w:b/>
          <w:bCs/>
          <w:sz w:val="28"/>
          <w:szCs w:val="28"/>
        </w:rPr>
      </w:pPr>
      <w:r w:rsidRPr="00D87831">
        <w:rPr>
          <w:b/>
          <w:bCs/>
          <w:sz w:val="28"/>
          <w:szCs w:val="28"/>
        </w:rPr>
        <w:t>De schaal</w:t>
      </w:r>
      <w:r w:rsidR="00CA281D" w:rsidRPr="00D87831">
        <w:rPr>
          <w:b/>
          <w:bCs/>
          <w:sz w:val="28"/>
          <w:szCs w:val="28"/>
        </w:rPr>
        <w:t xml:space="preserve"> en </w:t>
      </w:r>
      <w:r w:rsidRPr="00D87831">
        <w:rPr>
          <w:b/>
          <w:bCs/>
          <w:sz w:val="28"/>
          <w:szCs w:val="28"/>
        </w:rPr>
        <w:t xml:space="preserve">de sfeer maken </w:t>
      </w:r>
      <w:r w:rsidR="00EF43B7" w:rsidRPr="00D87831">
        <w:rPr>
          <w:b/>
          <w:bCs/>
          <w:sz w:val="28"/>
          <w:szCs w:val="28"/>
        </w:rPr>
        <w:t xml:space="preserve">van het Lekdijkhuis </w:t>
      </w:r>
      <w:r w:rsidRPr="00D87831">
        <w:rPr>
          <w:b/>
          <w:bCs/>
          <w:sz w:val="28"/>
          <w:szCs w:val="28"/>
        </w:rPr>
        <w:t xml:space="preserve">een </w:t>
      </w:r>
      <w:r w:rsidR="00EF43B7" w:rsidRPr="00D87831">
        <w:rPr>
          <w:b/>
          <w:bCs/>
          <w:sz w:val="28"/>
          <w:szCs w:val="28"/>
        </w:rPr>
        <w:t xml:space="preserve">multifunctioneel rijksmonument </w:t>
      </w:r>
      <w:r w:rsidR="007F6AD7" w:rsidRPr="00D87831">
        <w:rPr>
          <w:b/>
          <w:bCs/>
          <w:sz w:val="28"/>
          <w:szCs w:val="28"/>
        </w:rPr>
        <w:t xml:space="preserve">met </w:t>
      </w:r>
      <w:r w:rsidR="00EF43B7" w:rsidRPr="00D87831">
        <w:rPr>
          <w:b/>
          <w:bCs/>
          <w:sz w:val="28"/>
          <w:szCs w:val="28"/>
        </w:rPr>
        <w:t xml:space="preserve">tal van mogelijkheden </w:t>
      </w:r>
      <w:r w:rsidRPr="00D87831">
        <w:rPr>
          <w:b/>
          <w:bCs/>
          <w:sz w:val="28"/>
          <w:szCs w:val="28"/>
        </w:rPr>
        <w:t xml:space="preserve">voor </w:t>
      </w:r>
      <w:r w:rsidR="007F6AD7" w:rsidRPr="00D87831">
        <w:rPr>
          <w:b/>
          <w:bCs/>
          <w:sz w:val="28"/>
          <w:szCs w:val="28"/>
        </w:rPr>
        <w:t xml:space="preserve">mensen </w:t>
      </w:r>
      <w:r w:rsidRPr="00D87831">
        <w:rPr>
          <w:b/>
          <w:bCs/>
          <w:sz w:val="28"/>
          <w:szCs w:val="28"/>
        </w:rPr>
        <w:t xml:space="preserve">met </w:t>
      </w:r>
      <w:r w:rsidR="00EF43B7" w:rsidRPr="00D87831">
        <w:rPr>
          <w:b/>
          <w:bCs/>
          <w:sz w:val="28"/>
          <w:szCs w:val="28"/>
        </w:rPr>
        <w:t xml:space="preserve">ondernemingsgeest </w:t>
      </w:r>
      <w:r w:rsidR="00555007" w:rsidRPr="00D87831">
        <w:rPr>
          <w:b/>
          <w:bCs/>
          <w:sz w:val="28"/>
          <w:szCs w:val="28"/>
        </w:rPr>
        <w:t xml:space="preserve">creativiteit </w:t>
      </w:r>
      <w:r w:rsidRPr="00D87831">
        <w:rPr>
          <w:b/>
          <w:bCs/>
          <w:sz w:val="28"/>
          <w:szCs w:val="28"/>
        </w:rPr>
        <w:t>visie</w:t>
      </w:r>
      <w:r w:rsidR="00555007" w:rsidRPr="00D87831">
        <w:rPr>
          <w:b/>
          <w:bCs/>
          <w:sz w:val="28"/>
          <w:szCs w:val="28"/>
        </w:rPr>
        <w:t xml:space="preserve"> en ook dromen</w:t>
      </w:r>
      <w:r w:rsidR="007F6AD7" w:rsidRPr="00D87831">
        <w:rPr>
          <w:b/>
          <w:bCs/>
          <w:sz w:val="28"/>
          <w:szCs w:val="28"/>
        </w:rPr>
        <w:t xml:space="preserve">. </w:t>
      </w:r>
      <w:r w:rsidR="00EE1B28" w:rsidRPr="00D87831">
        <w:rPr>
          <w:b/>
          <w:bCs/>
          <w:sz w:val="28"/>
          <w:szCs w:val="28"/>
        </w:rPr>
        <w:t xml:space="preserve">Het </w:t>
      </w:r>
      <w:r w:rsidR="007C6DD3" w:rsidRPr="00D87831">
        <w:rPr>
          <w:b/>
          <w:bCs/>
          <w:sz w:val="28"/>
          <w:szCs w:val="28"/>
        </w:rPr>
        <w:t>L</w:t>
      </w:r>
      <w:r w:rsidR="00EE1B28" w:rsidRPr="00D87831">
        <w:rPr>
          <w:b/>
          <w:bCs/>
          <w:sz w:val="28"/>
          <w:szCs w:val="28"/>
        </w:rPr>
        <w:t xml:space="preserve">ekdijkhuis is </w:t>
      </w:r>
      <w:r w:rsidR="00113769" w:rsidRPr="00D87831">
        <w:rPr>
          <w:b/>
          <w:bCs/>
          <w:sz w:val="28"/>
          <w:szCs w:val="28"/>
        </w:rPr>
        <w:t xml:space="preserve">de </w:t>
      </w:r>
      <w:r w:rsidRPr="00D87831">
        <w:rPr>
          <w:b/>
          <w:bCs/>
          <w:sz w:val="28"/>
          <w:szCs w:val="28"/>
        </w:rPr>
        <w:t xml:space="preserve">plek waar </w:t>
      </w:r>
      <w:r w:rsidR="00113769" w:rsidRPr="00D87831">
        <w:rPr>
          <w:b/>
          <w:bCs/>
          <w:sz w:val="28"/>
          <w:szCs w:val="28"/>
        </w:rPr>
        <w:t xml:space="preserve">u uw </w:t>
      </w:r>
      <w:r w:rsidRPr="00D87831">
        <w:rPr>
          <w:b/>
          <w:bCs/>
          <w:sz w:val="28"/>
          <w:szCs w:val="28"/>
        </w:rPr>
        <w:t>dromen werkelijkheid k</w:t>
      </w:r>
      <w:r w:rsidR="0027209E">
        <w:rPr>
          <w:b/>
          <w:bCs/>
          <w:sz w:val="28"/>
          <w:szCs w:val="28"/>
        </w:rPr>
        <w:t xml:space="preserve">unnen </w:t>
      </w:r>
      <w:r w:rsidRPr="00D87831">
        <w:rPr>
          <w:b/>
          <w:bCs/>
          <w:sz w:val="28"/>
          <w:szCs w:val="28"/>
        </w:rPr>
        <w:t>worden.</w:t>
      </w:r>
    </w:p>
    <w:p w14:paraId="50403A64" w14:textId="7DFEFD1D" w:rsidR="004C4CEB" w:rsidRPr="002D1240" w:rsidRDefault="0002272B" w:rsidP="004C4CEB">
      <w:pPr>
        <w:rPr>
          <w:b/>
          <w:bCs/>
          <w:sz w:val="28"/>
          <w:szCs w:val="28"/>
        </w:rPr>
      </w:pPr>
      <w:r w:rsidRPr="002D1240">
        <w:rPr>
          <w:b/>
          <w:bCs/>
          <w:sz w:val="28"/>
          <w:szCs w:val="28"/>
        </w:rPr>
        <w:t xml:space="preserve">Disclaimer: </w:t>
      </w:r>
      <w:r w:rsidR="00196A43" w:rsidRPr="002D1240">
        <w:rPr>
          <w:b/>
          <w:bCs/>
          <w:sz w:val="28"/>
          <w:szCs w:val="28"/>
        </w:rPr>
        <w:t xml:space="preserve">de huidige bestemming van het Lekdijkhuis betreft </w:t>
      </w:r>
      <w:r w:rsidR="00F22242" w:rsidRPr="002D1240">
        <w:rPr>
          <w:b/>
          <w:bCs/>
          <w:sz w:val="28"/>
          <w:szCs w:val="28"/>
        </w:rPr>
        <w:t>“</w:t>
      </w:r>
      <w:r w:rsidR="007D4A57" w:rsidRPr="002D1240">
        <w:rPr>
          <w:b/>
          <w:bCs/>
          <w:sz w:val="28"/>
          <w:szCs w:val="28"/>
        </w:rPr>
        <w:t>wonen</w:t>
      </w:r>
      <w:r w:rsidR="00383317" w:rsidRPr="002D1240">
        <w:rPr>
          <w:b/>
          <w:bCs/>
          <w:sz w:val="28"/>
          <w:szCs w:val="28"/>
        </w:rPr>
        <w:t>”</w:t>
      </w:r>
      <w:r w:rsidR="007D4A57" w:rsidRPr="002D1240">
        <w:rPr>
          <w:b/>
          <w:bCs/>
          <w:sz w:val="28"/>
          <w:szCs w:val="28"/>
        </w:rPr>
        <w:t xml:space="preserve"> </w:t>
      </w:r>
      <w:r w:rsidR="00640AB7" w:rsidRPr="002D1240">
        <w:rPr>
          <w:b/>
          <w:bCs/>
          <w:sz w:val="28"/>
          <w:szCs w:val="28"/>
        </w:rPr>
        <w:t xml:space="preserve">waarbij het aantal </w:t>
      </w:r>
      <w:r w:rsidR="007D4A57" w:rsidRPr="002D1240">
        <w:rPr>
          <w:b/>
          <w:bCs/>
          <w:sz w:val="28"/>
          <w:szCs w:val="28"/>
        </w:rPr>
        <w:t xml:space="preserve">maximaal </w:t>
      </w:r>
      <w:r w:rsidR="00196A43" w:rsidRPr="002D1240">
        <w:rPr>
          <w:b/>
          <w:bCs/>
          <w:sz w:val="28"/>
          <w:szCs w:val="28"/>
        </w:rPr>
        <w:t>zes wooneenheden</w:t>
      </w:r>
      <w:r w:rsidR="00640AB7" w:rsidRPr="002D1240">
        <w:rPr>
          <w:b/>
          <w:bCs/>
          <w:sz w:val="28"/>
          <w:szCs w:val="28"/>
        </w:rPr>
        <w:t xml:space="preserve"> betreft</w:t>
      </w:r>
      <w:r w:rsidR="009C5DC7">
        <w:rPr>
          <w:b/>
          <w:bCs/>
          <w:sz w:val="28"/>
          <w:szCs w:val="28"/>
        </w:rPr>
        <w:t xml:space="preserve">. </w:t>
      </w:r>
      <w:r w:rsidR="00196A43" w:rsidRPr="002D1240">
        <w:rPr>
          <w:b/>
          <w:bCs/>
          <w:sz w:val="28"/>
          <w:szCs w:val="28"/>
        </w:rPr>
        <w:t>Uiter</w:t>
      </w:r>
      <w:r w:rsidR="003F5A4A" w:rsidRPr="002D1240">
        <w:rPr>
          <w:b/>
          <w:bCs/>
          <w:sz w:val="28"/>
          <w:szCs w:val="28"/>
        </w:rPr>
        <w:t>a</w:t>
      </w:r>
      <w:r w:rsidR="00196A43" w:rsidRPr="002D1240">
        <w:rPr>
          <w:b/>
          <w:bCs/>
          <w:sz w:val="28"/>
          <w:szCs w:val="28"/>
        </w:rPr>
        <w:t xml:space="preserve">ard mag een bewoner ook </w:t>
      </w:r>
      <w:r w:rsidR="00857AFC" w:rsidRPr="002D1240">
        <w:rPr>
          <w:b/>
          <w:bCs/>
          <w:sz w:val="28"/>
          <w:szCs w:val="28"/>
        </w:rPr>
        <w:t>zijn werk</w:t>
      </w:r>
      <w:r w:rsidR="001D438E" w:rsidRPr="002D1240">
        <w:rPr>
          <w:b/>
          <w:bCs/>
          <w:sz w:val="28"/>
          <w:szCs w:val="28"/>
        </w:rPr>
        <w:t>/praktijk</w:t>
      </w:r>
      <w:r w:rsidR="00640AB7" w:rsidRPr="002D1240">
        <w:rPr>
          <w:b/>
          <w:bCs/>
          <w:sz w:val="28"/>
          <w:szCs w:val="28"/>
        </w:rPr>
        <w:t>ruim</w:t>
      </w:r>
      <w:r w:rsidR="00FC7990" w:rsidRPr="002D1240">
        <w:rPr>
          <w:b/>
          <w:bCs/>
          <w:sz w:val="28"/>
          <w:szCs w:val="28"/>
        </w:rPr>
        <w:t xml:space="preserve">te in </w:t>
      </w:r>
      <w:r w:rsidR="001D438E" w:rsidRPr="002D1240">
        <w:rPr>
          <w:b/>
          <w:bCs/>
          <w:sz w:val="28"/>
          <w:szCs w:val="28"/>
        </w:rPr>
        <w:t xml:space="preserve">het Lekdijkhuis hebben. </w:t>
      </w:r>
      <w:r w:rsidR="00383317" w:rsidRPr="002D1240">
        <w:rPr>
          <w:b/>
          <w:bCs/>
          <w:sz w:val="28"/>
          <w:szCs w:val="28"/>
        </w:rPr>
        <w:t xml:space="preserve">Het risico </w:t>
      </w:r>
      <w:r w:rsidR="00843F3A" w:rsidRPr="002D1240">
        <w:rPr>
          <w:b/>
          <w:bCs/>
          <w:sz w:val="28"/>
          <w:szCs w:val="28"/>
        </w:rPr>
        <w:t xml:space="preserve">voor het verkrijgen van een vergunning voor een </w:t>
      </w:r>
      <w:r w:rsidR="00C14812" w:rsidRPr="002D1240">
        <w:rPr>
          <w:b/>
          <w:bCs/>
          <w:sz w:val="28"/>
          <w:szCs w:val="28"/>
        </w:rPr>
        <w:t xml:space="preserve">gebruik dat </w:t>
      </w:r>
      <w:r w:rsidR="00843F3A" w:rsidRPr="002D1240">
        <w:rPr>
          <w:b/>
          <w:bCs/>
          <w:sz w:val="28"/>
          <w:szCs w:val="28"/>
        </w:rPr>
        <w:t xml:space="preserve">afwijkt van de huidige bestemming is voor de koper. </w:t>
      </w:r>
      <w:r w:rsidR="002952F8" w:rsidRPr="002D1240">
        <w:rPr>
          <w:b/>
          <w:bCs/>
          <w:sz w:val="28"/>
          <w:szCs w:val="28"/>
        </w:rPr>
        <w:t xml:space="preserve"> </w:t>
      </w:r>
      <w:r w:rsidRPr="002D1240">
        <w:rPr>
          <w:b/>
          <w:bCs/>
          <w:sz w:val="28"/>
          <w:szCs w:val="28"/>
        </w:rPr>
        <w:t xml:space="preserve"> </w:t>
      </w:r>
    </w:p>
    <w:p w14:paraId="63B15F31" w14:textId="77777777" w:rsidR="001E28DD" w:rsidRPr="002D1240" w:rsidRDefault="001E28DD" w:rsidP="00201021">
      <w:pPr>
        <w:spacing w:after="0"/>
        <w:rPr>
          <w:b/>
          <w:bCs/>
          <w:sz w:val="28"/>
          <w:szCs w:val="28"/>
        </w:rPr>
      </w:pPr>
    </w:p>
    <w:p w14:paraId="7A785C79" w14:textId="62B6921F" w:rsidR="00201021" w:rsidRPr="007808FD" w:rsidRDefault="007B0B3C" w:rsidP="00201021">
      <w:pPr>
        <w:spacing w:after="0"/>
        <w:rPr>
          <w:b/>
          <w:bCs/>
          <w:sz w:val="28"/>
          <w:szCs w:val="28"/>
        </w:rPr>
      </w:pPr>
      <w:r w:rsidRPr="007808FD">
        <w:rPr>
          <w:b/>
          <w:bCs/>
          <w:sz w:val="28"/>
          <w:szCs w:val="28"/>
        </w:rPr>
        <w:t xml:space="preserve">ONTWIKKELING </w:t>
      </w:r>
      <w:r w:rsidR="00002E12" w:rsidRPr="007808FD">
        <w:rPr>
          <w:b/>
          <w:bCs/>
          <w:sz w:val="28"/>
          <w:szCs w:val="28"/>
        </w:rPr>
        <w:t>ENERGIE</w:t>
      </w:r>
      <w:r w:rsidR="00201021" w:rsidRPr="007808FD">
        <w:rPr>
          <w:b/>
          <w:bCs/>
          <w:sz w:val="28"/>
          <w:szCs w:val="28"/>
        </w:rPr>
        <w:t xml:space="preserve"> GEBRUIK en V</w:t>
      </w:r>
      <w:r w:rsidR="00531445" w:rsidRPr="007808FD">
        <w:rPr>
          <w:b/>
          <w:bCs/>
          <w:sz w:val="28"/>
          <w:szCs w:val="28"/>
        </w:rPr>
        <w:t>ERDUURZAMING</w:t>
      </w:r>
    </w:p>
    <w:p w14:paraId="66393A99" w14:textId="5CD8B158" w:rsidR="00FE2D59" w:rsidRDefault="00531445" w:rsidP="00201021">
      <w:pPr>
        <w:spacing w:after="0"/>
        <w:rPr>
          <w:b/>
          <w:bCs/>
          <w:sz w:val="28"/>
          <w:szCs w:val="28"/>
        </w:rPr>
      </w:pPr>
      <w:r w:rsidRPr="007808FD">
        <w:rPr>
          <w:b/>
          <w:bCs/>
          <w:sz w:val="28"/>
          <w:szCs w:val="28"/>
        </w:rPr>
        <w:t>In de afgelopen jaren is stevig geïnvesteerd in verduurzaming. Zo zijn dak en leidingen geïsoleerd, meerdere ramen voorzien van HR-glas</w:t>
      </w:r>
      <w:r w:rsidR="00201021" w:rsidRPr="007808FD">
        <w:rPr>
          <w:b/>
          <w:bCs/>
          <w:sz w:val="28"/>
          <w:szCs w:val="28"/>
        </w:rPr>
        <w:t xml:space="preserve"> en/of voorzetramen</w:t>
      </w:r>
      <w:r w:rsidRPr="007808FD">
        <w:rPr>
          <w:b/>
          <w:bCs/>
          <w:sz w:val="28"/>
          <w:szCs w:val="28"/>
        </w:rPr>
        <w:t xml:space="preserve">, </w:t>
      </w:r>
      <w:r w:rsidR="007808FD">
        <w:rPr>
          <w:b/>
          <w:bCs/>
          <w:sz w:val="28"/>
          <w:szCs w:val="28"/>
        </w:rPr>
        <w:t xml:space="preserve">zijn de </w:t>
      </w:r>
      <w:r w:rsidR="00803AC3">
        <w:rPr>
          <w:b/>
          <w:bCs/>
          <w:sz w:val="28"/>
          <w:szCs w:val="28"/>
        </w:rPr>
        <w:t>twee</w:t>
      </w:r>
      <w:r w:rsidR="007808FD">
        <w:rPr>
          <w:b/>
          <w:bCs/>
          <w:sz w:val="28"/>
          <w:szCs w:val="28"/>
        </w:rPr>
        <w:t xml:space="preserve">gasboilers vervangen door </w:t>
      </w:r>
      <w:r w:rsidRPr="007808FD">
        <w:rPr>
          <w:b/>
          <w:bCs/>
          <w:sz w:val="28"/>
          <w:szCs w:val="28"/>
        </w:rPr>
        <w:t>een warmtepompboiler</w:t>
      </w:r>
      <w:r w:rsidR="007808FD">
        <w:rPr>
          <w:b/>
          <w:bCs/>
          <w:sz w:val="28"/>
          <w:szCs w:val="28"/>
        </w:rPr>
        <w:t xml:space="preserve">. In totaal </w:t>
      </w:r>
      <w:r w:rsidRPr="007808FD">
        <w:rPr>
          <w:b/>
          <w:bCs/>
          <w:sz w:val="28"/>
          <w:szCs w:val="28"/>
        </w:rPr>
        <w:t xml:space="preserve">zijn </w:t>
      </w:r>
      <w:r w:rsidR="00201021" w:rsidRPr="007808FD">
        <w:rPr>
          <w:b/>
          <w:bCs/>
          <w:sz w:val="28"/>
          <w:szCs w:val="28"/>
        </w:rPr>
        <w:t xml:space="preserve">er </w:t>
      </w:r>
      <w:r w:rsidRPr="007808FD">
        <w:rPr>
          <w:b/>
          <w:bCs/>
          <w:sz w:val="28"/>
          <w:szCs w:val="28"/>
        </w:rPr>
        <w:t>150 zonnepanelen geïnstalleerd</w:t>
      </w:r>
      <w:r w:rsidR="00EF43B7" w:rsidRPr="007808FD">
        <w:rPr>
          <w:b/>
          <w:bCs/>
          <w:sz w:val="28"/>
          <w:szCs w:val="28"/>
        </w:rPr>
        <w:t xml:space="preserve"> die tezamen </w:t>
      </w:r>
      <w:r w:rsidR="007808FD">
        <w:rPr>
          <w:b/>
          <w:bCs/>
          <w:sz w:val="28"/>
          <w:szCs w:val="28"/>
        </w:rPr>
        <w:t xml:space="preserve">ca </w:t>
      </w:r>
      <w:r w:rsidR="00EF43B7" w:rsidRPr="007808FD">
        <w:rPr>
          <w:b/>
          <w:bCs/>
          <w:sz w:val="28"/>
          <w:szCs w:val="28"/>
        </w:rPr>
        <w:t>3</w:t>
      </w:r>
      <w:r w:rsidR="007808FD">
        <w:rPr>
          <w:b/>
          <w:bCs/>
          <w:sz w:val="28"/>
          <w:szCs w:val="28"/>
        </w:rPr>
        <w:t>1</w:t>
      </w:r>
      <w:r w:rsidR="00EF43B7" w:rsidRPr="007808FD">
        <w:rPr>
          <w:b/>
          <w:bCs/>
          <w:sz w:val="28"/>
          <w:szCs w:val="28"/>
        </w:rPr>
        <w:t xml:space="preserve">.000 </w:t>
      </w:r>
      <w:proofErr w:type="spellStart"/>
      <w:r w:rsidR="00EF43B7" w:rsidRPr="007808FD">
        <w:rPr>
          <w:b/>
          <w:bCs/>
          <w:sz w:val="28"/>
          <w:szCs w:val="28"/>
        </w:rPr>
        <w:t>KWu</w:t>
      </w:r>
      <w:proofErr w:type="spellEnd"/>
      <w:r w:rsidR="00EF43B7" w:rsidRPr="007808FD">
        <w:rPr>
          <w:b/>
          <w:bCs/>
          <w:sz w:val="28"/>
          <w:szCs w:val="28"/>
        </w:rPr>
        <w:t xml:space="preserve"> </w:t>
      </w:r>
      <w:r w:rsidR="00243631" w:rsidRPr="007808FD">
        <w:rPr>
          <w:b/>
          <w:bCs/>
          <w:sz w:val="28"/>
          <w:szCs w:val="28"/>
        </w:rPr>
        <w:t xml:space="preserve">per jaar </w:t>
      </w:r>
      <w:r w:rsidR="00EF43B7" w:rsidRPr="007808FD">
        <w:rPr>
          <w:b/>
          <w:bCs/>
          <w:sz w:val="28"/>
          <w:szCs w:val="28"/>
        </w:rPr>
        <w:t>opwekken.</w:t>
      </w:r>
    </w:p>
    <w:p w14:paraId="73F01A92" w14:textId="451799DA" w:rsidR="00531445" w:rsidRDefault="00201021" w:rsidP="00201021">
      <w:pPr>
        <w:spacing w:after="0"/>
        <w:rPr>
          <w:b/>
          <w:bCs/>
          <w:sz w:val="28"/>
          <w:szCs w:val="28"/>
        </w:rPr>
      </w:pPr>
      <w:r w:rsidRPr="007808FD">
        <w:rPr>
          <w:b/>
          <w:bCs/>
          <w:sz w:val="28"/>
          <w:szCs w:val="28"/>
        </w:rPr>
        <w:t>De keuken is voorzien van een hout gestookt fornuis waarmee niet alleen bespaard wordt op het gebruik van elektra voor bakken</w:t>
      </w:r>
      <w:r w:rsidR="00FE2D59">
        <w:rPr>
          <w:b/>
          <w:bCs/>
          <w:sz w:val="28"/>
          <w:szCs w:val="28"/>
        </w:rPr>
        <w:t xml:space="preserve">, braden en </w:t>
      </w:r>
      <w:r w:rsidRPr="007808FD">
        <w:rPr>
          <w:b/>
          <w:bCs/>
          <w:sz w:val="28"/>
          <w:szCs w:val="28"/>
        </w:rPr>
        <w:t xml:space="preserve">koken maar ook op het gebruik van gas doordat het fornuis de cv ondersteunt. </w:t>
      </w:r>
      <w:r w:rsidR="00531445" w:rsidRPr="007808FD">
        <w:rPr>
          <w:b/>
          <w:bCs/>
          <w:sz w:val="28"/>
          <w:szCs w:val="28"/>
        </w:rPr>
        <w:t xml:space="preserve">Het gasverbruik is de afgelopen jaren </w:t>
      </w:r>
      <w:r w:rsidR="00522A41">
        <w:rPr>
          <w:b/>
          <w:bCs/>
          <w:sz w:val="28"/>
          <w:szCs w:val="28"/>
        </w:rPr>
        <w:t>daar</w:t>
      </w:r>
      <w:r w:rsidR="00ED6773">
        <w:rPr>
          <w:b/>
          <w:bCs/>
          <w:sz w:val="28"/>
          <w:szCs w:val="28"/>
        </w:rPr>
        <w:t xml:space="preserve">door </w:t>
      </w:r>
      <w:r w:rsidRPr="007808FD">
        <w:rPr>
          <w:b/>
          <w:bCs/>
          <w:sz w:val="28"/>
          <w:szCs w:val="28"/>
        </w:rPr>
        <w:t xml:space="preserve">drastisch </w:t>
      </w:r>
      <w:r w:rsidR="00531445" w:rsidRPr="007808FD">
        <w:rPr>
          <w:b/>
          <w:bCs/>
          <w:sz w:val="28"/>
          <w:szCs w:val="28"/>
        </w:rPr>
        <w:t>teruggebracht</w:t>
      </w:r>
      <w:r w:rsidR="00EF43B7" w:rsidRPr="007808FD">
        <w:rPr>
          <w:b/>
          <w:bCs/>
          <w:sz w:val="28"/>
          <w:szCs w:val="28"/>
        </w:rPr>
        <w:t>.</w:t>
      </w:r>
      <w:r w:rsidR="00017553" w:rsidRPr="007808FD">
        <w:rPr>
          <w:b/>
          <w:bCs/>
          <w:sz w:val="28"/>
          <w:szCs w:val="28"/>
        </w:rPr>
        <w:t xml:space="preserve"> </w:t>
      </w:r>
      <w:r w:rsidRPr="007808FD">
        <w:rPr>
          <w:b/>
          <w:bCs/>
          <w:sz w:val="28"/>
          <w:szCs w:val="28"/>
        </w:rPr>
        <w:t xml:space="preserve">Het nemen van maatregelen om tot energiebesparing te komen is een dynamisch proces </w:t>
      </w:r>
      <w:r w:rsidR="00EF43B7" w:rsidRPr="007808FD">
        <w:rPr>
          <w:b/>
          <w:bCs/>
          <w:sz w:val="28"/>
          <w:szCs w:val="28"/>
        </w:rPr>
        <w:t>d</w:t>
      </w:r>
      <w:r w:rsidR="002B7088">
        <w:rPr>
          <w:b/>
          <w:bCs/>
          <w:sz w:val="28"/>
          <w:szCs w:val="28"/>
        </w:rPr>
        <w:t xml:space="preserve">us </w:t>
      </w:r>
      <w:r w:rsidRPr="007808FD">
        <w:rPr>
          <w:b/>
          <w:bCs/>
          <w:sz w:val="28"/>
          <w:szCs w:val="28"/>
        </w:rPr>
        <w:t xml:space="preserve">worden de </w:t>
      </w:r>
      <w:r w:rsidR="002B7088">
        <w:rPr>
          <w:b/>
          <w:bCs/>
          <w:sz w:val="28"/>
          <w:szCs w:val="28"/>
        </w:rPr>
        <w:t xml:space="preserve">ontwikkeling </w:t>
      </w:r>
      <w:r w:rsidRPr="007808FD">
        <w:rPr>
          <w:b/>
          <w:bCs/>
          <w:sz w:val="28"/>
          <w:szCs w:val="28"/>
        </w:rPr>
        <w:t xml:space="preserve">op dit punt nauwlettend gevolgd. </w:t>
      </w:r>
    </w:p>
    <w:p w14:paraId="4AD95D73" w14:textId="6D7DBB29" w:rsidR="00522A41" w:rsidRPr="007808FD" w:rsidRDefault="00ED37A5" w:rsidP="00201021">
      <w:pPr>
        <w:spacing w:after="0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De </w:t>
      </w:r>
      <w:r w:rsidR="00522A41">
        <w:rPr>
          <w:b/>
          <w:bCs/>
          <w:sz w:val="28"/>
          <w:szCs w:val="28"/>
        </w:rPr>
        <w:t xml:space="preserve">vervanging van de gasgestookte cv-ketels </w:t>
      </w:r>
      <w:r>
        <w:rPr>
          <w:b/>
          <w:bCs/>
          <w:sz w:val="28"/>
          <w:szCs w:val="28"/>
        </w:rPr>
        <w:t xml:space="preserve">staat dit jaar </w:t>
      </w:r>
      <w:r w:rsidR="00522A41">
        <w:rPr>
          <w:b/>
          <w:bCs/>
          <w:sz w:val="28"/>
          <w:szCs w:val="28"/>
        </w:rPr>
        <w:t>op de p</w:t>
      </w:r>
      <w:r w:rsidR="00A95504">
        <w:rPr>
          <w:b/>
          <w:bCs/>
          <w:sz w:val="28"/>
          <w:szCs w:val="28"/>
        </w:rPr>
        <w:t>l</w:t>
      </w:r>
      <w:r w:rsidR="00522A41">
        <w:rPr>
          <w:b/>
          <w:bCs/>
          <w:sz w:val="28"/>
          <w:szCs w:val="28"/>
        </w:rPr>
        <w:t>anning</w:t>
      </w:r>
      <w:r w:rsidR="00D80C68">
        <w:rPr>
          <w:b/>
          <w:bCs/>
          <w:sz w:val="28"/>
          <w:szCs w:val="28"/>
        </w:rPr>
        <w:t xml:space="preserve">. </w:t>
      </w:r>
      <w:r w:rsidR="00A95504">
        <w:rPr>
          <w:b/>
          <w:bCs/>
          <w:sz w:val="28"/>
          <w:szCs w:val="28"/>
        </w:rPr>
        <w:t xml:space="preserve">De eigenaren houden de beslissing nog even aan in afwachting van de wensen van een nieuwe eigenaar. </w:t>
      </w:r>
    </w:p>
    <w:p w14:paraId="4E82EF8B" w14:textId="77777777" w:rsidR="007C5977" w:rsidRPr="007808FD" w:rsidRDefault="007C5977" w:rsidP="00201021">
      <w:pPr>
        <w:spacing w:after="0"/>
        <w:rPr>
          <w:b/>
          <w:bCs/>
          <w:sz w:val="28"/>
          <w:szCs w:val="28"/>
        </w:rPr>
      </w:pPr>
    </w:p>
    <w:p w14:paraId="366AE243" w14:textId="03395EA1" w:rsidR="00243631" w:rsidRPr="007808FD" w:rsidRDefault="007C5977" w:rsidP="00201021">
      <w:pPr>
        <w:spacing w:after="0"/>
        <w:rPr>
          <w:b/>
          <w:bCs/>
          <w:sz w:val="28"/>
          <w:szCs w:val="28"/>
        </w:rPr>
      </w:pPr>
      <w:r w:rsidRPr="007808FD">
        <w:rPr>
          <w:b/>
          <w:bCs/>
          <w:sz w:val="28"/>
          <w:szCs w:val="28"/>
        </w:rPr>
        <w:t xml:space="preserve">Sinds mei 2026 </w:t>
      </w:r>
      <w:r w:rsidR="001C77CB" w:rsidRPr="007808FD">
        <w:rPr>
          <w:b/>
          <w:bCs/>
          <w:sz w:val="28"/>
          <w:szCs w:val="28"/>
        </w:rPr>
        <w:t xml:space="preserve">zijn ook Rijksmonumenten verplicht om een energielabel te hebben. Het energielabel </w:t>
      </w:r>
      <w:r w:rsidR="00D37B39" w:rsidRPr="007808FD">
        <w:rPr>
          <w:b/>
          <w:bCs/>
          <w:sz w:val="28"/>
          <w:szCs w:val="28"/>
        </w:rPr>
        <w:t xml:space="preserve">voor dit pand is </w:t>
      </w:r>
      <w:r w:rsidR="00A95504">
        <w:rPr>
          <w:b/>
          <w:bCs/>
          <w:sz w:val="28"/>
          <w:szCs w:val="28"/>
        </w:rPr>
        <w:t xml:space="preserve">momenteel </w:t>
      </w:r>
      <w:r w:rsidR="00D37B39" w:rsidRPr="007808FD">
        <w:rPr>
          <w:b/>
          <w:bCs/>
          <w:sz w:val="28"/>
          <w:szCs w:val="28"/>
        </w:rPr>
        <w:t>in behandeling</w:t>
      </w:r>
    </w:p>
    <w:p w14:paraId="16E594B3" w14:textId="77777777" w:rsidR="00243631" w:rsidRPr="007808FD" w:rsidRDefault="00243631" w:rsidP="00201021">
      <w:pPr>
        <w:spacing w:after="0"/>
        <w:rPr>
          <w:b/>
          <w:bCs/>
          <w:sz w:val="28"/>
          <w:szCs w:val="28"/>
        </w:rPr>
      </w:pPr>
    </w:p>
    <w:p w14:paraId="35E1FC12" w14:textId="6F3DF19C" w:rsidR="000E517C" w:rsidRPr="007808FD" w:rsidRDefault="00243631" w:rsidP="00201021">
      <w:pPr>
        <w:spacing w:after="0"/>
        <w:rPr>
          <w:b/>
          <w:bCs/>
          <w:sz w:val="28"/>
          <w:szCs w:val="28"/>
        </w:rPr>
      </w:pPr>
      <w:r w:rsidRPr="007808FD">
        <w:rPr>
          <w:b/>
          <w:bCs/>
          <w:sz w:val="28"/>
          <w:szCs w:val="28"/>
        </w:rPr>
        <w:t>SC</w:t>
      </w:r>
      <w:r w:rsidR="000E517C" w:rsidRPr="007808FD">
        <w:rPr>
          <w:b/>
          <w:bCs/>
          <w:sz w:val="28"/>
          <w:szCs w:val="28"/>
        </w:rPr>
        <w:t>HALKWIJK, Juni 2026.</w:t>
      </w:r>
    </w:p>
    <w:p w14:paraId="1C279EBA" w14:textId="77777777" w:rsidR="00201021" w:rsidRPr="007808FD" w:rsidRDefault="00201021" w:rsidP="00201021">
      <w:pPr>
        <w:spacing w:after="0"/>
        <w:rPr>
          <w:b/>
          <w:bCs/>
          <w:sz w:val="28"/>
          <w:szCs w:val="28"/>
        </w:rPr>
      </w:pPr>
    </w:p>
    <w:p w14:paraId="1E3A9B38" w14:textId="77777777" w:rsidR="006720CC" w:rsidRDefault="006720CC" w:rsidP="00901C32">
      <w:pPr>
        <w:spacing w:after="0"/>
      </w:pPr>
    </w:p>
    <w:sectPr w:rsidR="006720CC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1EFF5058"/>
    <w:multiLevelType w:val="hybridMultilevel"/>
    <w:tmpl w:val="E50E02EA"/>
    <w:lvl w:ilvl="0" w:tplc="0413000F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04130019" w:tentative="1">
      <w:start w:val="1"/>
      <w:numFmt w:val="lowerLetter"/>
      <w:lvlText w:val="%2."/>
      <w:lvlJc w:val="left"/>
      <w:pPr>
        <w:ind w:left="1440" w:hanging="360"/>
      </w:pPr>
    </w:lvl>
    <w:lvl w:ilvl="2" w:tplc="0413001B" w:tentative="1">
      <w:start w:val="1"/>
      <w:numFmt w:val="lowerRoman"/>
      <w:lvlText w:val="%3."/>
      <w:lvlJc w:val="right"/>
      <w:pPr>
        <w:ind w:left="2160" w:hanging="180"/>
      </w:pPr>
    </w:lvl>
    <w:lvl w:ilvl="3" w:tplc="0413000F" w:tentative="1">
      <w:start w:val="1"/>
      <w:numFmt w:val="decimal"/>
      <w:lvlText w:val="%4."/>
      <w:lvlJc w:val="left"/>
      <w:pPr>
        <w:ind w:left="2880" w:hanging="360"/>
      </w:pPr>
    </w:lvl>
    <w:lvl w:ilvl="4" w:tplc="04130019" w:tentative="1">
      <w:start w:val="1"/>
      <w:numFmt w:val="lowerLetter"/>
      <w:lvlText w:val="%5."/>
      <w:lvlJc w:val="left"/>
      <w:pPr>
        <w:ind w:left="3600" w:hanging="360"/>
      </w:pPr>
    </w:lvl>
    <w:lvl w:ilvl="5" w:tplc="0413001B" w:tentative="1">
      <w:start w:val="1"/>
      <w:numFmt w:val="lowerRoman"/>
      <w:lvlText w:val="%6."/>
      <w:lvlJc w:val="right"/>
      <w:pPr>
        <w:ind w:left="4320" w:hanging="180"/>
      </w:pPr>
    </w:lvl>
    <w:lvl w:ilvl="6" w:tplc="0413000F" w:tentative="1">
      <w:start w:val="1"/>
      <w:numFmt w:val="decimal"/>
      <w:lvlText w:val="%7."/>
      <w:lvlJc w:val="left"/>
      <w:pPr>
        <w:ind w:left="5040" w:hanging="360"/>
      </w:pPr>
    </w:lvl>
    <w:lvl w:ilvl="7" w:tplc="04130019" w:tentative="1">
      <w:start w:val="1"/>
      <w:numFmt w:val="lowerLetter"/>
      <w:lvlText w:val="%8."/>
      <w:lvlJc w:val="left"/>
      <w:pPr>
        <w:ind w:left="5760" w:hanging="360"/>
      </w:pPr>
    </w:lvl>
    <w:lvl w:ilvl="8" w:tplc="04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4D504A4D"/>
    <w:multiLevelType w:val="hybridMultilevel"/>
    <w:tmpl w:val="C47C50FA"/>
    <w:lvl w:ilvl="0" w:tplc="8EF82946">
      <w:numFmt w:val="bullet"/>
      <w:lvlText w:val="-"/>
      <w:lvlJc w:val="left"/>
      <w:pPr>
        <w:ind w:left="720" w:hanging="360"/>
      </w:pPr>
      <w:rPr>
        <w:rFonts w:ascii="Aptos" w:eastAsiaTheme="minorHAnsi" w:hAnsi="Aptos" w:cstheme="minorBidi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542668260">
    <w:abstractNumId w:val="0"/>
  </w:num>
  <w:num w:numId="2" w16cid:durableId="2143646252">
    <w:abstractNumId w:val="1"/>
  </w:num>
</w:numbering>
</file>

<file path=word/people.xml><?xml version="1.0" encoding="utf-8"?>
<w15:peop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15:person w15:author="Carmen Langendam">
    <w15:presenceInfo w15:providerId="None" w15:userId="Carmen Langendam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/>
  <w:defaultTabStop w:val="708"/>
  <w:hyphenationZone w:val="425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D4CF9"/>
    <w:rsid w:val="00002E12"/>
    <w:rsid w:val="000038FA"/>
    <w:rsid w:val="00003E8D"/>
    <w:rsid w:val="00003EF8"/>
    <w:rsid w:val="00005C1A"/>
    <w:rsid w:val="00017553"/>
    <w:rsid w:val="00020440"/>
    <w:rsid w:val="00021041"/>
    <w:rsid w:val="0002272B"/>
    <w:rsid w:val="00024FA0"/>
    <w:rsid w:val="00026DE6"/>
    <w:rsid w:val="00030AE0"/>
    <w:rsid w:val="000325BF"/>
    <w:rsid w:val="000364C7"/>
    <w:rsid w:val="000365CF"/>
    <w:rsid w:val="000379C2"/>
    <w:rsid w:val="00040D21"/>
    <w:rsid w:val="000410F9"/>
    <w:rsid w:val="00042980"/>
    <w:rsid w:val="00044EEB"/>
    <w:rsid w:val="00053912"/>
    <w:rsid w:val="00053AE7"/>
    <w:rsid w:val="000578E6"/>
    <w:rsid w:val="000602FD"/>
    <w:rsid w:val="000669E0"/>
    <w:rsid w:val="00066CF9"/>
    <w:rsid w:val="00070D17"/>
    <w:rsid w:val="00071409"/>
    <w:rsid w:val="00074C29"/>
    <w:rsid w:val="000870CD"/>
    <w:rsid w:val="00087392"/>
    <w:rsid w:val="00093531"/>
    <w:rsid w:val="000949E6"/>
    <w:rsid w:val="00095704"/>
    <w:rsid w:val="00095FFF"/>
    <w:rsid w:val="000A320F"/>
    <w:rsid w:val="000A3F35"/>
    <w:rsid w:val="000A62CF"/>
    <w:rsid w:val="000B2B3E"/>
    <w:rsid w:val="000B3668"/>
    <w:rsid w:val="000B4189"/>
    <w:rsid w:val="000B5063"/>
    <w:rsid w:val="000C1198"/>
    <w:rsid w:val="000C1ED0"/>
    <w:rsid w:val="000C26F3"/>
    <w:rsid w:val="000D39F4"/>
    <w:rsid w:val="000D609D"/>
    <w:rsid w:val="000E517C"/>
    <w:rsid w:val="000E5625"/>
    <w:rsid w:val="000F0D25"/>
    <w:rsid w:val="000F2CFD"/>
    <w:rsid w:val="000F3010"/>
    <w:rsid w:val="000F6879"/>
    <w:rsid w:val="000F6D33"/>
    <w:rsid w:val="00102034"/>
    <w:rsid w:val="00104921"/>
    <w:rsid w:val="00111011"/>
    <w:rsid w:val="00113769"/>
    <w:rsid w:val="00113D22"/>
    <w:rsid w:val="00115BCE"/>
    <w:rsid w:val="00116AB6"/>
    <w:rsid w:val="00117F51"/>
    <w:rsid w:val="00121AE8"/>
    <w:rsid w:val="00123FFA"/>
    <w:rsid w:val="00125B39"/>
    <w:rsid w:val="00127395"/>
    <w:rsid w:val="00131455"/>
    <w:rsid w:val="00133A70"/>
    <w:rsid w:val="00133E80"/>
    <w:rsid w:val="00150C68"/>
    <w:rsid w:val="001521AA"/>
    <w:rsid w:val="00153C29"/>
    <w:rsid w:val="00153D11"/>
    <w:rsid w:val="0015529C"/>
    <w:rsid w:val="001606B0"/>
    <w:rsid w:val="001613AE"/>
    <w:rsid w:val="001618DB"/>
    <w:rsid w:val="00161FF6"/>
    <w:rsid w:val="0016283F"/>
    <w:rsid w:val="00164540"/>
    <w:rsid w:val="00165018"/>
    <w:rsid w:val="001668E9"/>
    <w:rsid w:val="00171700"/>
    <w:rsid w:val="00175422"/>
    <w:rsid w:val="00175EEB"/>
    <w:rsid w:val="00176B38"/>
    <w:rsid w:val="00181613"/>
    <w:rsid w:val="0019069C"/>
    <w:rsid w:val="00190BA3"/>
    <w:rsid w:val="001937C3"/>
    <w:rsid w:val="00196A43"/>
    <w:rsid w:val="00197AD2"/>
    <w:rsid w:val="001A519D"/>
    <w:rsid w:val="001A546E"/>
    <w:rsid w:val="001A65C3"/>
    <w:rsid w:val="001A6A69"/>
    <w:rsid w:val="001B1952"/>
    <w:rsid w:val="001B2EA5"/>
    <w:rsid w:val="001B5C57"/>
    <w:rsid w:val="001B5F10"/>
    <w:rsid w:val="001C0EA6"/>
    <w:rsid w:val="001C77CB"/>
    <w:rsid w:val="001C7CA5"/>
    <w:rsid w:val="001D438E"/>
    <w:rsid w:val="001E0433"/>
    <w:rsid w:val="001E10B5"/>
    <w:rsid w:val="001E1864"/>
    <w:rsid w:val="001E24B9"/>
    <w:rsid w:val="001E28DD"/>
    <w:rsid w:val="001E3C59"/>
    <w:rsid w:val="001F30BA"/>
    <w:rsid w:val="001F5AAE"/>
    <w:rsid w:val="001F7D9F"/>
    <w:rsid w:val="00201021"/>
    <w:rsid w:val="00204556"/>
    <w:rsid w:val="00206155"/>
    <w:rsid w:val="00206CB8"/>
    <w:rsid w:val="002108BC"/>
    <w:rsid w:val="00210EFA"/>
    <w:rsid w:val="0021100E"/>
    <w:rsid w:val="00213613"/>
    <w:rsid w:val="002223AF"/>
    <w:rsid w:val="002246AC"/>
    <w:rsid w:val="00226714"/>
    <w:rsid w:val="0022784C"/>
    <w:rsid w:val="00230CE9"/>
    <w:rsid w:val="00232443"/>
    <w:rsid w:val="00234F05"/>
    <w:rsid w:val="00236461"/>
    <w:rsid w:val="002367C8"/>
    <w:rsid w:val="00240AE5"/>
    <w:rsid w:val="00242CAF"/>
    <w:rsid w:val="00243631"/>
    <w:rsid w:val="0024572A"/>
    <w:rsid w:val="002465E3"/>
    <w:rsid w:val="00246F62"/>
    <w:rsid w:val="00252F6C"/>
    <w:rsid w:val="002534E8"/>
    <w:rsid w:val="002654B0"/>
    <w:rsid w:val="00265E39"/>
    <w:rsid w:val="0027193E"/>
    <w:rsid w:val="0027209E"/>
    <w:rsid w:val="00272C1E"/>
    <w:rsid w:val="00274C2A"/>
    <w:rsid w:val="00282944"/>
    <w:rsid w:val="00282B76"/>
    <w:rsid w:val="00292160"/>
    <w:rsid w:val="00292330"/>
    <w:rsid w:val="00294491"/>
    <w:rsid w:val="00294B0F"/>
    <w:rsid w:val="002952F8"/>
    <w:rsid w:val="0029558E"/>
    <w:rsid w:val="00297BE2"/>
    <w:rsid w:val="002A0888"/>
    <w:rsid w:val="002A0AC5"/>
    <w:rsid w:val="002A14BD"/>
    <w:rsid w:val="002A1709"/>
    <w:rsid w:val="002A23F6"/>
    <w:rsid w:val="002A264B"/>
    <w:rsid w:val="002A2664"/>
    <w:rsid w:val="002A6E03"/>
    <w:rsid w:val="002B0CEA"/>
    <w:rsid w:val="002B33E8"/>
    <w:rsid w:val="002B437C"/>
    <w:rsid w:val="002B54D1"/>
    <w:rsid w:val="002B6736"/>
    <w:rsid w:val="002B7088"/>
    <w:rsid w:val="002C44AD"/>
    <w:rsid w:val="002C6B8B"/>
    <w:rsid w:val="002D0A9E"/>
    <w:rsid w:val="002D1240"/>
    <w:rsid w:val="002D541B"/>
    <w:rsid w:val="002E2485"/>
    <w:rsid w:val="002E2DDC"/>
    <w:rsid w:val="002F1B82"/>
    <w:rsid w:val="002F3341"/>
    <w:rsid w:val="002F34C3"/>
    <w:rsid w:val="002F5AA5"/>
    <w:rsid w:val="00300E6C"/>
    <w:rsid w:val="00301ABD"/>
    <w:rsid w:val="00302CAB"/>
    <w:rsid w:val="00311B84"/>
    <w:rsid w:val="0031474B"/>
    <w:rsid w:val="00314DC2"/>
    <w:rsid w:val="0031599D"/>
    <w:rsid w:val="0032510A"/>
    <w:rsid w:val="00332CB8"/>
    <w:rsid w:val="003352EC"/>
    <w:rsid w:val="00337B61"/>
    <w:rsid w:val="00337EA9"/>
    <w:rsid w:val="003406CB"/>
    <w:rsid w:val="0034076F"/>
    <w:rsid w:val="00343BCA"/>
    <w:rsid w:val="003442FF"/>
    <w:rsid w:val="003445AB"/>
    <w:rsid w:val="00344C9F"/>
    <w:rsid w:val="0034577B"/>
    <w:rsid w:val="0034652E"/>
    <w:rsid w:val="00350EA5"/>
    <w:rsid w:val="00356D82"/>
    <w:rsid w:val="00357C03"/>
    <w:rsid w:val="003605F9"/>
    <w:rsid w:val="0036178B"/>
    <w:rsid w:val="00362E95"/>
    <w:rsid w:val="003631AE"/>
    <w:rsid w:val="0036367E"/>
    <w:rsid w:val="0036495A"/>
    <w:rsid w:val="00366847"/>
    <w:rsid w:val="0037298A"/>
    <w:rsid w:val="00373D51"/>
    <w:rsid w:val="003815B2"/>
    <w:rsid w:val="00383317"/>
    <w:rsid w:val="0038340C"/>
    <w:rsid w:val="00384F9E"/>
    <w:rsid w:val="00385252"/>
    <w:rsid w:val="003858D1"/>
    <w:rsid w:val="00395324"/>
    <w:rsid w:val="00396392"/>
    <w:rsid w:val="003A2B98"/>
    <w:rsid w:val="003A4166"/>
    <w:rsid w:val="003A4357"/>
    <w:rsid w:val="003A465C"/>
    <w:rsid w:val="003A4C26"/>
    <w:rsid w:val="003A5712"/>
    <w:rsid w:val="003A6F51"/>
    <w:rsid w:val="003A7D57"/>
    <w:rsid w:val="003B5B38"/>
    <w:rsid w:val="003C621F"/>
    <w:rsid w:val="003C67D8"/>
    <w:rsid w:val="003D393B"/>
    <w:rsid w:val="003D397C"/>
    <w:rsid w:val="003E0608"/>
    <w:rsid w:val="003E0BF2"/>
    <w:rsid w:val="003E14A5"/>
    <w:rsid w:val="003E1E04"/>
    <w:rsid w:val="003E2322"/>
    <w:rsid w:val="003E28AD"/>
    <w:rsid w:val="003E47BB"/>
    <w:rsid w:val="003E4AAF"/>
    <w:rsid w:val="003E613A"/>
    <w:rsid w:val="003F5A4A"/>
    <w:rsid w:val="004023D6"/>
    <w:rsid w:val="00402CC7"/>
    <w:rsid w:val="004106A0"/>
    <w:rsid w:val="004143A0"/>
    <w:rsid w:val="004153D3"/>
    <w:rsid w:val="004176EC"/>
    <w:rsid w:val="0042141E"/>
    <w:rsid w:val="00423CC8"/>
    <w:rsid w:val="00423CE1"/>
    <w:rsid w:val="0042600D"/>
    <w:rsid w:val="00426238"/>
    <w:rsid w:val="004305C7"/>
    <w:rsid w:val="00430676"/>
    <w:rsid w:val="00430D87"/>
    <w:rsid w:val="00432DC6"/>
    <w:rsid w:val="00434EAA"/>
    <w:rsid w:val="00434EC6"/>
    <w:rsid w:val="004412E0"/>
    <w:rsid w:val="00441412"/>
    <w:rsid w:val="00441C25"/>
    <w:rsid w:val="00442409"/>
    <w:rsid w:val="004433DB"/>
    <w:rsid w:val="0045021C"/>
    <w:rsid w:val="00451019"/>
    <w:rsid w:val="0045469D"/>
    <w:rsid w:val="0045619E"/>
    <w:rsid w:val="00456F28"/>
    <w:rsid w:val="004653C6"/>
    <w:rsid w:val="00466E27"/>
    <w:rsid w:val="004673B3"/>
    <w:rsid w:val="004674D3"/>
    <w:rsid w:val="00470411"/>
    <w:rsid w:val="0047185A"/>
    <w:rsid w:val="00471938"/>
    <w:rsid w:val="004742FC"/>
    <w:rsid w:val="0047518F"/>
    <w:rsid w:val="00475BA4"/>
    <w:rsid w:val="0048281D"/>
    <w:rsid w:val="00482AD7"/>
    <w:rsid w:val="00485F13"/>
    <w:rsid w:val="00490626"/>
    <w:rsid w:val="00490D66"/>
    <w:rsid w:val="004937CC"/>
    <w:rsid w:val="004967A0"/>
    <w:rsid w:val="004A0740"/>
    <w:rsid w:val="004A12DC"/>
    <w:rsid w:val="004A235C"/>
    <w:rsid w:val="004A34A9"/>
    <w:rsid w:val="004A5825"/>
    <w:rsid w:val="004B73B0"/>
    <w:rsid w:val="004C06FA"/>
    <w:rsid w:val="004C12CA"/>
    <w:rsid w:val="004C28B3"/>
    <w:rsid w:val="004C315E"/>
    <w:rsid w:val="004C4BAF"/>
    <w:rsid w:val="004C4CEB"/>
    <w:rsid w:val="004C61D1"/>
    <w:rsid w:val="004D4CF9"/>
    <w:rsid w:val="004E02D6"/>
    <w:rsid w:val="004E184F"/>
    <w:rsid w:val="004E3A8A"/>
    <w:rsid w:val="004E5BCD"/>
    <w:rsid w:val="004E785E"/>
    <w:rsid w:val="004F2C12"/>
    <w:rsid w:val="004F68E6"/>
    <w:rsid w:val="00501118"/>
    <w:rsid w:val="005028C6"/>
    <w:rsid w:val="005039CD"/>
    <w:rsid w:val="00522A41"/>
    <w:rsid w:val="00525055"/>
    <w:rsid w:val="00526F91"/>
    <w:rsid w:val="00531445"/>
    <w:rsid w:val="005342AA"/>
    <w:rsid w:val="00537D8C"/>
    <w:rsid w:val="00543A28"/>
    <w:rsid w:val="00546A81"/>
    <w:rsid w:val="00547424"/>
    <w:rsid w:val="00555007"/>
    <w:rsid w:val="0056132D"/>
    <w:rsid w:val="0056204D"/>
    <w:rsid w:val="00563A7E"/>
    <w:rsid w:val="005664D3"/>
    <w:rsid w:val="005667DD"/>
    <w:rsid w:val="00567159"/>
    <w:rsid w:val="00570133"/>
    <w:rsid w:val="00570F36"/>
    <w:rsid w:val="00571A42"/>
    <w:rsid w:val="00571FF3"/>
    <w:rsid w:val="005745BB"/>
    <w:rsid w:val="00575B85"/>
    <w:rsid w:val="0059264A"/>
    <w:rsid w:val="005939AC"/>
    <w:rsid w:val="00595210"/>
    <w:rsid w:val="00596AFC"/>
    <w:rsid w:val="005A31BB"/>
    <w:rsid w:val="005A6E2C"/>
    <w:rsid w:val="005B1F27"/>
    <w:rsid w:val="005B2696"/>
    <w:rsid w:val="005B4E84"/>
    <w:rsid w:val="005B6150"/>
    <w:rsid w:val="005B6C01"/>
    <w:rsid w:val="005C1410"/>
    <w:rsid w:val="005C275A"/>
    <w:rsid w:val="005C27CB"/>
    <w:rsid w:val="005C3D69"/>
    <w:rsid w:val="005C51AE"/>
    <w:rsid w:val="005C5858"/>
    <w:rsid w:val="005D0FEF"/>
    <w:rsid w:val="005D1985"/>
    <w:rsid w:val="005D6CB1"/>
    <w:rsid w:val="005E4EE7"/>
    <w:rsid w:val="005E586B"/>
    <w:rsid w:val="005F18AA"/>
    <w:rsid w:val="006007FF"/>
    <w:rsid w:val="006008ED"/>
    <w:rsid w:val="0060107A"/>
    <w:rsid w:val="0060419F"/>
    <w:rsid w:val="006055A5"/>
    <w:rsid w:val="0060612B"/>
    <w:rsid w:val="00614672"/>
    <w:rsid w:val="00615445"/>
    <w:rsid w:val="00616F2D"/>
    <w:rsid w:val="006175DA"/>
    <w:rsid w:val="00617CA2"/>
    <w:rsid w:val="00624F9F"/>
    <w:rsid w:val="00627A38"/>
    <w:rsid w:val="00630A37"/>
    <w:rsid w:val="00630DC7"/>
    <w:rsid w:val="00640AB7"/>
    <w:rsid w:val="00640B96"/>
    <w:rsid w:val="006450A3"/>
    <w:rsid w:val="006478A3"/>
    <w:rsid w:val="0065268F"/>
    <w:rsid w:val="00652F35"/>
    <w:rsid w:val="0065445F"/>
    <w:rsid w:val="00657607"/>
    <w:rsid w:val="006623D2"/>
    <w:rsid w:val="00662C91"/>
    <w:rsid w:val="0066336F"/>
    <w:rsid w:val="00664450"/>
    <w:rsid w:val="00670BD9"/>
    <w:rsid w:val="006720CC"/>
    <w:rsid w:val="0067289E"/>
    <w:rsid w:val="00672D67"/>
    <w:rsid w:val="00673CE9"/>
    <w:rsid w:val="0067739A"/>
    <w:rsid w:val="006775B7"/>
    <w:rsid w:val="00681F52"/>
    <w:rsid w:val="006856F9"/>
    <w:rsid w:val="00696D3B"/>
    <w:rsid w:val="006A1400"/>
    <w:rsid w:val="006B2219"/>
    <w:rsid w:val="006B39AC"/>
    <w:rsid w:val="006B3A57"/>
    <w:rsid w:val="006B47C4"/>
    <w:rsid w:val="006C6110"/>
    <w:rsid w:val="006C6D68"/>
    <w:rsid w:val="006C7231"/>
    <w:rsid w:val="006D0787"/>
    <w:rsid w:val="006D31FB"/>
    <w:rsid w:val="006D3BD0"/>
    <w:rsid w:val="006D465C"/>
    <w:rsid w:val="006D4DBC"/>
    <w:rsid w:val="006D5801"/>
    <w:rsid w:val="006D5E86"/>
    <w:rsid w:val="006E1087"/>
    <w:rsid w:val="006E2C8A"/>
    <w:rsid w:val="006E627B"/>
    <w:rsid w:val="006E6556"/>
    <w:rsid w:val="006F06E8"/>
    <w:rsid w:val="006F0737"/>
    <w:rsid w:val="006F1FA1"/>
    <w:rsid w:val="006F21D3"/>
    <w:rsid w:val="006F3188"/>
    <w:rsid w:val="006F55C5"/>
    <w:rsid w:val="006F61C0"/>
    <w:rsid w:val="006F70E9"/>
    <w:rsid w:val="006F7557"/>
    <w:rsid w:val="006F75D7"/>
    <w:rsid w:val="00710EBB"/>
    <w:rsid w:val="0071240A"/>
    <w:rsid w:val="00714C85"/>
    <w:rsid w:val="00716E0B"/>
    <w:rsid w:val="0072028F"/>
    <w:rsid w:val="00721D1A"/>
    <w:rsid w:val="007235D2"/>
    <w:rsid w:val="007238E9"/>
    <w:rsid w:val="00723A63"/>
    <w:rsid w:val="007245C0"/>
    <w:rsid w:val="00727492"/>
    <w:rsid w:val="00732249"/>
    <w:rsid w:val="00732A89"/>
    <w:rsid w:val="007350CF"/>
    <w:rsid w:val="00742199"/>
    <w:rsid w:val="0074438D"/>
    <w:rsid w:val="00746DD9"/>
    <w:rsid w:val="007473E3"/>
    <w:rsid w:val="007525C3"/>
    <w:rsid w:val="007575BD"/>
    <w:rsid w:val="007612C6"/>
    <w:rsid w:val="00761606"/>
    <w:rsid w:val="00762A73"/>
    <w:rsid w:val="00765AC0"/>
    <w:rsid w:val="00767867"/>
    <w:rsid w:val="007704A8"/>
    <w:rsid w:val="0077258E"/>
    <w:rsid w:val="00774BED"/>
    <w:rsid w:val="00775B3A"/>
    <w:rsid w:val="00777B7D"/>
    <w:rsid w:val="007802AD"/>
    <w:rsid w:val="007808FD"/>
    <w:rsid w:val="00780900"/>
    <w:rsid w:val="00780E25"/>
    <w:rsid w:val="00792242"/>
    <w:rsid w:val="00792BF1"/>
    <w:rsid w:val="00792D83"/>
    <w:rsid w:val="00796C59"/>
    <w:rsid w:val="00796F79"/>
    <w:rsid w:val="007A00F3"/>
    <w:rsid w:val="007A4090"/>
    <w:rsid w:val="007B097D"/>
    <w:rsid w:val="007B0B3C"/>
    <w:rsid w:val="007B1009"/>
    <w:rsid w:val="007C5977"/>
    <w:rsid w:val="007C65A7"/>
    <w:rsid w:val="007C6DD3"/>
    <w:rsid w:val="007D2CE1"/>
    <w:rsid w:val="007D4374"/>
    <w:rsid w:val="007D4A57"/>
    <w:rsid w:val="007D5CD9"/>
    <w:rsid w:val="007D6FB9"/>
    <w:rsid w:val="007E2918"/>
    <w:rsid w:val="007E54E2"/>
    <w:rsid w:val="007E57D9"/>
    <w:rsid w:val="007F086E"/>
    <w:rsid w:val="007F0EDD"/>
    <w:rsid w:val="007F1440"/>
    <w:rsid w:val="007F155F"/>
    <w:rsid w:val="007F16F6"/>
    <w:rsid w:val="007F6AD7"/>
    <w:rsid w:val="007F7C9E"/>
    <w:rsid w:val="00802F81"/>
    <w:rsid w:val="00803AC3"/>
    <w:rsid w:val="00805EFF"/>
    <w:rsid w:val="0081107E"/>
    <w:rsid w:val="00812BE4"/>
    <w:rsid w:val="00814D10"/>
    <w:rsid w:val="00817D01"/>
    <w:rsid w:val="0082667C"/>
    <w:rsid w:val="0083630B"/>
    <w:rsid w:val="00840D5E"/>
    <w:rsid w:val="00842FF6"/>
    <w:rsid w:val="00843F3A"/>
    <w:rsid w:val="008443E9"/>
    <w:rsid w:val="00850A21"/>
    <w:rsid w:val="00853508"/>
    <w:rsid w:val="00853AE1"/>
    <w:rsid w:val="00855F78"/>
    <w:rsid w:val="008561CA"/>
    <w:rsid w:val="00857939"/>
    <w:rsid w:val="00857AFC"/>
    <w:rsid w:val="00860143"/>
    <w:rsid w:val="00863D9F"/>
    <w:rsid w:val="008666E3"/>
    <w:rsid w:val="00870E27"/>
    <w:rsid w:val="00871B32"/>
    <w:rsid w:val="008727A6"/>
    <w:rsid w:val="00872931"/>
    <w:rsid w:val="00876A55"/>
    <w:rsid w:val="00877ED6"/>
    <w:rsid w:val="0088048D"/>
    <w:rsid w:val="0088085D"/>
    <w:rsid w:val="00882192"/>
    <w:rsid w:val="00890531"/>
    <w:rsid w:val="0089173F"/>
    <w:rsid w:val="00892EB4"/>
    <w:rsid w:val="00893865"/>
    <w:rsid w:val="008970C6"/>
    <w:rsid w:val="008A0C6E"/>
    <w:rsid w:val="008A138F"/>
    <w:rsid w:val="008A1E93"/>
    <w:rsid w:val="008A2E97"/>
    <w:rsid w:val="008A3BEA"/>
    <w:rsid w:val="008B1827"/>
    <w:rsid w:val="008B26E4"/>
    <w:rsid w:val="008B70DD"/>
    <w:rsid w:val="008C0733"/>
    <w:rsid w:val="008C3159"/>
    <w:rsid w:val="008C589D"/>
    <w:rsid w:val="008C5A8B"/>
    <w:rsid w:val="008C6FB4"/>
    <w:rsid w:val="008C7CBE"/>
    <w:rsid w:val="008D341E"/>
    <w:rsid w:val="008D3E49"/>
    <w:rsid w:val="008D54D3"/>
    <w:rsid w:val="008E6612"/>
    <w:rsid w:val="008F00E0"/>
    <w:rsid w:val="008F2AA0"/>
    <w:rsid w:val="008F385A"/>
    <w:rsid w:val="008F3E2F"/>
    <w:rsid w:val="008F53BF"/>
    <w:rsid w:val="009010CB"/>
    <w:rsid w:val="00901C32"/>
    <w:rsid w:val="00901EF9"/>
    <w:rsid w:val="009028B2"/>
    <w:rsid w:val="00907033"/>
    <w:rsid w:val="00913AE8"/>
    <w:rsid w:val="009203C6"/>
    <w:rsid w:val="0092105D"/>
    <w:rsid w:val="00923A24"/>
    <w:rsid w:val="00923AF6"/>
    <w:rsid w:val="00927932"/>
    <w:rsid w:val="00930948"/>
    <w:rsid w:val="00930DF4"/>
    <w:rsid w:val="00931325"/>
    <w:rsid w:val="00933CAB"/>
    <w:rsid w:val="009355E3"/>
    <w:rsid w:val="00935648"/>
    <w:rsid w:val="009356B0"/>
    <w:rsid w:val="00937F41"/>
    <w:rsid w:val="00942C29"/>
    <w:rsid w:val="009441F1"/>
    <w:rsid w:val="009453CA"/>
    <w:rsid w:val="009554A4"/>
    <w:rsid w:val="009577C4"/>
    <w:rsid w:val="00965129"/>
    <w:rsid w:val="00966092"/>
    <w:rsid w:val="00972D50"/>
    <w:rsid w:val="009756B6"/>
    <w:rsid w:val="00975DEA"/>
    <w:rsid w:val="00975E2B"/>
    <w:rsid w:val="00976ED8"/>
    <w:rsid w:val="00977B37"/>
    <w:rsid w:val="00977CB4"/>
    <w:rsid w:val="00981060"/>
    <w:rsid w:val="00982056"/>
    <w:rsid w:val="009825F1"/>
    <w:rsid w:val="00987F7A"/>
    <w:rsid w:val="00991391"/>
    <w:rsid w:val="009958BA"/>
    <w:rsid w:val="009A0012"/>
    <w:rsid w:val="009A06A3"/>
    <w:rsid w:val="009A2634"/>
    <w:rsid w:val="009A5D09"/>
    <w:rsid w:val="009A6D13"/>
    <w:rsid w:val="009A7C2C"/>
    <w:rsid w:val="009A7EF0"/>
    <w:rsid w:val="009B5C0E"/>
    <w:rsid w:val="009C017C"/>
    <w:rsid w:val="009C2CA8"/>
    <w:rsid w:val="009C5DC7"/>
    <w:rsid w:val="009C6A0D"/>
    <w:rsid w:val="009C6B33"/>
    <w:rsid w:val="009C7BBA"/>
    <w:rsid w:val="009C7C89"/>
    <w:rsid w:val="009C7F64"/>
    <w:rsid w:val="009D5F53"/>
    <w:rsid w:val="009E128A"/>
    <w:rsid w:val="009E28D0"/>
    <w:rsid w:val="009F1F2E"/>
    <w:rsid w:val="009F37B5"/>
    <w:rsid w:val="009F6D85"/>
    <w:rsid w:val="00A0036D"/>
    <w:rsid w:val="00A0039D"/>
    <w:rsid w:val="00A00A4A"/>
    <w:rsid w:val="00A130DD"/>
    <w:rsid w:val="00A1335D"/>
    <w:rsid w:val="00A16A7C"/>
    <w:rsid w:val="00A16C8F"/>
    <w:rsid w:val="00A25242"/>
    <w:rsid w:val="00A31595"/>
    <w:rsid w:val="00A3316C"/>
    <w:rsid w:val="00A341AA"/>
    <w:rsid w:val="00A34704"/>
    <w:rsid w:val="00A35676"/>
    <w:rsid w:val="00A356F9"/>
    <w:rsid w:val="00A36D7D"/>
    <w:rsid w:val="00A37EAB"/>
    <w:rsid w:val="00A40B84"/>
    <w:rsid w:val="00A43960"/>
    <w:rsid w:val="00A44E80"/>
    <w:rsid w:val="00A46738"/>
    <w:rsid w:val="00A475CE"/>
    <w:rsid w:val="00A47B79"/>
    <w:rsid w:val="00A53492"/>
    <w:rsid w:val="00A54561"/>
    <w:rsid w:val="00A567F5"/>
    <w:rsid w:val="00A62282"/>
    <w:rsid w:val="00A67B33"/>
    <w:rsid w:val="00A73093"/>
    <w:rsid w:val="00A74242"/>
    <w:rsid w:val="00A772C5"/>
    <w:rsid w:val="00A77716"/>
    <w:rsid w:val="00A7791F"/>
    <w:rsid w:val="00A81501"/>
    <w:rsid w:val="00A83098"/>
    <w:rsid w:val="00A8626F"/>
    <w:rsid w:val="00A8784D"/>
    <w:rsid w:val="00A8786B"/>
    <w:rsid w:val="00A87872"/>
    <w:rsid w:val="00A87F64"/>
    <w:rsid w:val="00A90D8E"/>
    <w:rsid w:val="00A93F84"/>
    <w:rsid w:val="00A95504"/>
    <w:rsid w:val="00AA0092"/>
    <w:rsid w:val="00AA3319"/>
    <w:rsid w:val="00AA38F6"/>
    <w:rsid w:val="00AA6589"/>
    <w:rsid w:val="00AB14E3"/>
    <w:rsid w:val="00AB18E0"/>
    <w:rsid w:val="00AB29CC"/>
    <w:rsid w:val="00AB59BA"/>
    <w:rsid w:val="00AB7D90"/>
    <w:rsid w:val="00AC39CD"/>
    <w:rsid w:val="00AC3E97"/>
    <w:rsid w:val="00AC500C"/>
    <w:rsid w:val="00AC5DAD"/>
    <w:rsid w:val="00AC7BE9"/>
    <w:rsid w:val="00AD0462"/>
    <w:rsid w:val="00AD1047"/>
    <w:rsid w:val="00AD1212"/>
    <w:rsid w:val="00AD1E5D"/>
    <w:rsid w:val="00AD3C74"/>
    <w:rsid w:val="00AD4712"/>
    <w:rsid w:val="00AD4C11"/>
    <w:rsid w:val="00AD5223"/>
    <w:rsid w:val="00AD5231"/>
    <w:rsid w:val="00AE20F0"/>
    <w:rsid w:val="00AE2D1F"/>
    <w:rsid w:val="00AF163A"/>
    <w:rsid w:val="00AF24D4"/>
    <w:rsid w:val="00AF4799"/>
    <w:rsid w:val="00AF7525"/>
    <w:rsid w:val="00B02D8C"/>
    <w:rsid w:val="00B044EC"/>
    <w:rsid w:val="00B07A63"/>
    <w:rsid w:val="00B12578"/>
    <w:rsid w:val="00B1442F"/>
    <w:rsid w:val="00B145C9"/>
    <w:rsid w:val="00B16A42"/>
    <w:rsid w:val="00B2020E"/>
    <w:rsid w:val="00B213FD"/>
    <w:rsid w:val="00B21CA7"/>
    <w:rsid w:val="00B221B7"/>
    <w:rsid w:val="00B238BB"/>
    <w:rsid w:val="00B25D40"/>
    <w:rsid w:val="00B26B91"/>
    <w:rsid w:val="00B27C3B"/>
    <w:rsid w:val="00B30FB3"/>
    <w:rsid w:val="00B32393"/>
    <w:rsid w:val="00B3333B"/>
    <w:rsid w:val="00B34816"/>
    <w:rsid w:val="00B35384"/>
    <w:rsid w:val="00B41228"/>
    <w:rsid w:val="00B41560"/>
    <w:rsid w:val="00B42052"/>
    <w:rsid w:val="00B42FC3"/>
    <w:rsid w:val="00B43102"/>
    <w:rsid w:val="00B47CDF"/>
    <w:rsid w:val="00B5045B"/>
    <w:rsid w:val="00B515DF"/>
    <w:rsid w:val="00B5643F"/>
    <w:rsid w:val="00B57F24"/>
    <w:rsid w:val="00B60D34"/>
    <w:rsid w:val="00B651ED"/>
    <w:rsid w:val="00B664B0"/>
    <w:rsid w:val="00B6667A"/>
    <w:rsid w:val="00B74442"/>
    <w:rsid w:val="00B7602B"/>
    <w:rsid w:val="00B8082D"/>
    <w:rsid w:val="00B80E69"/>
    <w:rsid w:val="00B820BC"/>
    <w:rsid w:val="00B82CA8"/>
    <w:rsid w:val="00B842DE"/>
    <w:rsid w:val="00B87A82"/>
    <w:rsid w:val="00B91F21"/>
    <w:rsid w:val="00B927CA"/>
    <w:rsid w:val="00B92D2F"/>
    <w:rsid w:val="00B97521"/>
    <w:rsid w:val="00BA0726"/>
    <w:rsid w:val="00BA0B30"/>
    <w:rsid w:val="00BA20B9"/>
    <w:rsid w:val="00BA5004"/>
    <w:rsid w:val="00BA5CC3"/>
    <w:rsid w:val="00BA6C42"/>
    <w:rsid w:val="00BB0DAD"/>
    <w:rsid w:val="00BB1A15"/>
    <w:rsid w:val="00BB265E"/>
    <w:rsid w:val="00BB357D"/>
    <w:rsid w:val="00BB4D72"/>
    <w:rsid w:val="00BB53A6"/>
    <w:rsid w:val="00BB670C"/>
    <w:rsid w:val="00BB6843"/>
    <w:rsid w:val="00BB7048"/>
    <w:rsid w:val="00BC5BA9"/>
    <w:rsid w:val="00BC5DDD"/>
    <w:rsid w:val="00BC710C"/>
    <w:rsid w:val="00BC7958"/>
    <w:rsid w:val="00BD2186"/>
    <w:rsid w:val="00BD583D"/>
    <w:rsid w:val="00BD5E6F"/>
    <w:rsid w:val="00BD6D1C"/>
    <w:rsid w:val="00BD7C84"/>
    <w:rsid w:val="00BE09E3"/>
    <w:rsid w:val="00BE0FA4"/>
    <w:rsid w:val="00BE140E"/>
    <w:rsid w:val="00BE5B3C"/>
    <w:rsid w:val="00BF08FB"/>
    <w:rsid w:val="00BF5AEE"/>
    <w:rsid w:val="00BF6B4A"/>
    <w:rsid w:val="00C00314"/>
    <w:rsid w:val="00C040AC"/>
    <w:rsid w:val="00C10564"/>
    <w:rsid w:val="00C11ED1"/>
    <w:rsid w:val="00C14812"/>
    <w:rsid w:val="00C158F6"/>
    <w:rsid w:val="00C159B2"/>
    <w:rsid w:val="00C15F70"/>
    <w:rsid w:val="00C24EA6"/>
    <w:rsid w:val="00C27A7D"/>
    <w:rsid w:val="00C34031"/>
    <w:rsid w:val="00C35897"/>
    <w:rsid w:val="00C37875"/>
    <w:rsid w:val="00C41738"/>
    <w:rsid w:val="00C453C1"/>
    <w:rsid w:val="00C45B19"/>
    <w:rsid w:val="00C565C8"/>
    <w:rsid w:val="00C5689C"/>
    <w:rsid w:val="00C63C2F"/>
    <w:rsid w:val="00C641EB"/>
    <w:rsid w:val="00C737E9"/>
    <w:rsid w:val="00C7444B"/>
    <w:rsid w:val="00C77194"/>
    <w:rsid w:val="00C77AA4"/>
    <w:rsid w:val="00C80DFE"/>
    <w:rsid w:val="00C81B28"/>
    <w:rsid w:val="00C82023"/>
    <w:rsid w:val="00C82DED"/>
    <w:rsid w:val="00C872A1"/>
    <w:rsid w:val="00C94A36"/>
    <w:rsid w:val="00CA2520"/>
    <w:rsid w:val="00CA281D"/>
    <w:rsid w:val="00CA28E4"/>
    <w:rsid w:val="00CA3FBB"/>
    <w:rsid w:val="00CA62A7"/>
    <w:rsid w:val="00CB0759"/>
    <w:rsid w:val="00CB238C"/>
    <w:rsid w:val="00CB7F69"/>
    <w:rsid w:val="00CC2EDB"/>
    <w:rsid w:val="00CC4435"/>
    <w:rsid w:val="00CC641D"/>
    <w:rsid w:val="00CD0BAE"/>
    <w:rsid w:val="00CD5BFF"/>
    <w:rsid w:val="00CD63C4"/>
    <w:rsid w:val="00CE111A"/>
    <w:rsid w:val="00CE1DD6"/>
    <w:rsid w:val="00CE28B6"/>
    <w:rsid w:val="00CE7681"/>
    <w:rsid w:val="00CE796A"/>
    <w:rsid w:val="00CE7A97"/>
    <w:rsid w:val="00CF0C34"/>
    <w:rsid w:val="00CF14C8"/>
    <w:rsid w:val="00CF1C81"/>
    <w:rsid w:val="00D1045C"/>
    <w:rsid w:val="00D1113C"/>
    <w:rsid w:val="00D11B15"/>
    <w:rsid w:val="00D11F48"/>
    <w:rsid w:val="00D126CB"/>
    <w:rsid w:val="00D12DD8"/>
    <w:rsid w:val="00D14670"/>
    <w:rsid w:val="00D208D4"/>
    <w:rsid w:val="00D231D8"/>
    <w:rsid w:val="00D23607"/>
    <w:rsid w:val="00D249D9"/>
    <w:rsid w:val="00D25089"/>
    <w:rsid w:val="00D27FA6"/>
    <w:rsid w:val="00D311A4"/>
    <w:rsid w:val="00D3501B"/>
    <w:rsid w:val="00D37388"/>
    <w:rsid w:val="00D37B39"/>
    <w:rsid w:val="00D418DF"/>
    <w:rsid w:val="00D45BD6"/>
    <w:rsid w:val="00D475CF"/>
    <w:rsid w:val="00D50DF4"/>
    <w:rsid w:val="00D561A8"/>
    <w:rsid w:val="00D60803"/>
    <w:rsid w:val="00D6085A"/>
    <w:rsid w:val="00D6427C"/>
    <w:rsid w:val="00D64E0A"/>
    <w:rsid w:val="00D64E45"/>
    <w:rsid w:val="00D65B2C"/>
    <w:rsid w:val="00D6799E"/>
    <w:rsid w:val="00D71854"/>
    <w:rsid w:val="00D727A7"/>
    <w:rsid w:val="00D72D86"/>
    <w:rsid w:val="00D7773F"/>
    <w:rsid w:val="00D80C68"/>
    <w:rsid w:val="00D82813"/>
    <w:rsid w:val="00D832D8"/>
    <w:rsid w:val="00D83BBE"/>
    <w:rsid w:val="00D848CE"/>
    <w:rsid w:val="00D8578B"/>
    <w:rsid w:val="00D87831"/>
    <w:rsid w:val="00D9076B"/>
    <w:rsid w:val="00D92379"/>
    <w:rsid w:val="00D932CF"/>
    <w:rsid w:val="00D95CD6"/>
    <w:rsid w:val="00D969FD"/>
    <w:rsid w:val="00DA03D3"/>
    <w:rsid w:val="00DA60F1"/>
    <w:rsid w:val="00DA62CE"/>
    <w:rsid w:val="00DB21FD"/>
    <w:rsid w:val="00DB3188"/>
    <w:rsid w:val="00DB5F86"/>
    <w:rsid w:val="00DC0CE8"/>
    <w:rsid w:val="00DC3FF1"/>
    <w:rsid w:val="00DC4FA0"/>
    <w:rsid w:val="00DC689F"/>
    <w:rsid w:val="00DD3151"/>
    <w:rsid w:val="00DD404B"/>
    <w:rsid w:val="00DE228A"/>
    <w:rsid w:val="00DE46C6"/>
    <w:rsid w:val="00DE4886"/>
    <w:rsid w:val="00DE6703"/>
    <w:rsid w:val="00DE6E8B"/>
    <w:rsid w:val="00DF2075"/>
    <w:rsid w:val="00DF253E"/>
    <w:rsid w:val="00DF6EBC"/>
    <w:rsid w:val="00DF7CA4"/>
    <w:rsid w:val="00E0491A"/>
    <w:rsid w:val="00E06B7B"/>
    <w:rsid w:val="00E12A54"/>
    <w:rsid w:val="00E12E07"/>
    <w:rsid w:val="00E1472A"/>
    <w:rsid w:val="00E166A2"/>
    <w:rsid w:val="00E201EF"/>
    <w:rsid w:val="00E22372"/>
    <w:rsid w:val="00E22CCA"/>
    <w:rsid w:val="00E23D0A"/>
    <w:rsid w:val="00E252B2"/>
    <w:rsid w:val="00E25B4C"/>
    <w:rsid w:val="00E263CA"/>
    <w:rsid w:val="00E30D2D"/>
    <w:rsid w:val="00E340DB"/>
    <w:rsid w:val="00E40549"/>
    <w:rsid w:val="00E405ED"/>
    <w:rsid w:val="00E45C72"/>
    <w:rsid w:val="00E47554"/>
    <w:rsid w:val="00E53696"/>
    <w:rsid w:val="00E53FC7"/>
    <w:rsid w:val="00E56198"/>
    <w:rsid w:val="00E56276"/>
    <w:rsid w:val="00E6078A"/>
    <w:rsid w:val="00E63B9B"/>
    <w:rsid w:val="00E64F4A"/>
    <w:rsid w:val="00E6571E"/>
    <w:rsid w:val="00E66389"/>
    <w:rsid w:val="00E667A2"/>
    <w:rsid w:val="00E6687A"/>
    <w:rsid w:val="00E66DAF"/>
    <w:rsid w:val="00E67D3A"/>
    <w:rsid w:val="00E711AE"/>
    <w:rsid w:val="00E728D6"/>
    <w:rsid w:val="00E74CF5"/>
    <w:rsid w:val="00E76CD2"/>
    <w:rsid w:val="00E76F10"/>
    <w:rsid w:val="00E8001D"/>
    <w:rsid w:val="00E80380"/>
    <w:rsid w:val="00E82C74"/>
    <w:rsid w:val="00E85982"/>
    <w:rsid w:val="00E86823"/>
    <w:rsid w:val="00E86978"/>
    <w:rsid w:val="00E90631"/>
    <w:rsid w:val="00E94EB4"/>
    <w:rsid w:val="00E96169"/>
    <w:rsid w:val="00EA05D1"/>
    <w:rsid w:val="00EA3790"/>
    <w:rsid w:val="00EA75BD"/>
    <w:rsid w:val="00EB0352"/>
    <w:rsid w:val="00EB221D"/>
    <w:rsid w:val="00EB30C9"/>
    <w:rsid w:val="00EB3F90"/>
    <w:rsid w:val="00EC1F1C"/>
    <w:rsid w:val="00EC2BA0"/>
    <w:rsid w:val="00EC57B3"/>
    <w:rsid w:val="00EC63B2"/>
    <w:rsid w:val="00EC63C3"/>
    <w:rsid w:val="00ED37A5"/>
    <w:rsid w:val="00ED4497"/>
    <w:rsid w:val="00ED5B83"/>
    <w:rsid w:val="00ED6773"/>
    <w:rsid w:val="00EE02D2"/>
    <w:rsid w:val="00EE1AD8"/>
    <w:rsid w:val="00EE1B28"/>
    <w:rsid w:val="00EE26C8"/>
    <w:rsid w:val="00EF1599"/>
    <w:rsid w:val="00EF3432"/>
    <w:rsid w:val="00EF3C21"/>
    <w:rsid w:val="00EF43B7"/>
    <w:rsid w:val="00EF5BFB"/>
    <w:rsid w:val="00EF6C3F"/>
    <w:rsid w:val="00EF6EB3"/>
    <w:rsid w:val="00F00664"/>
    <w:rsid w:val="00F00800"/>
    <w:rsid w:val="00F02CC2"/>
    <w:rsid w:val="00F03270"/>
    <w:rsid w:val="00F044BC"/>
    <w:rsid w:val="00F05A0B"/>
    <w:rsid w:val="00F05BE0"/>
    <w:rsid w:val="00F05CCB"/>
    <w:rsid w:val="00F07C7E"/>
    <w:rsid w:val="00F11161"/>
    <w:rsid w:val="00F120E0"/>
    <w:rsid w:val="00F15C1C"/>
    <w:rsid w:val="00F17B16"/>
    <w:rsid w:val="00F21BCF"/>
    <w:rsid w:val="00F22242"/>
    <w:rsid w:val="00F300B7"/>
    <w:rsid w:val="00F304FB"/>
    <w:rsid w:val="00F362D6"/>
    <w:rsid w:val="00F36FFF"/>
    <w:rsid w:val="00F41001"/>
    <w:rsid w:val="00F41783"/>
    <w:rsid w:val="00F41D4C"/>
    <w:rsid w:val="00F43E7B"/>
    <w:rsid w:val="00F456AC"/>
    <w:rsid w:val="00F456CE"/>
    <w:rsid w:val="00F509D8"/>
    <w:rsid w:val="00F51A1B"/>
    <w:rsid w:val="00F55A56"/>
    <w:rsid w:val="00F60107"/>
    <w:rsid w:val="00F71C52"/>
    <w:rsid w:val="00F73F5C"/>
    <w:rsid w:val="00F74CF2"/>
    <w:rsid w:val="00F776A9"/>
    <w:rsid w:val="00F834EA"/>
    <w:rsid w:val="00F85CB0"/>
    <w:rsid w:val="00F92548"/>
    <w:rsid w:val="00F9287E"/>
    <w:rsid w:val="00F92AD8"/>
    <w:rsid w:val="00F9313A"/>
    <w:rsid w:val="00FA11A3"/>
    <w:rsid w:val="00FA124C"/>
    <w:rsid w:val="00FB19BD"/>
    <w:rsid w:val="00FB3D06"/>
    <w:rsid w:val="00FB7026"/>
    <w:rsid w:val="00FC14E8"/>
    <w:rsid w:val="00FC1DEE"/>
    <w:rsid w:val="00FC3905"/>
    <w:rsid w:val="00FC59CF"/>
    <w:rsid w:val="00FC7990"/>
    <w:rsid w:val="00FD1240"/>
    <w:rsid w:val="00FD2D3F"/>
    <w:rsid w:val="00FD4559"/>
    <w:rsid w:val="00FD4C9F"/>
    <w:rsid w:val="00FE2D59"/>
    <w:rsid w:val="00FE4EC3"/>
    <w:rsid w:val="00FE5FC5"/>
    <w:rsid w:val="00FE6796"/>
    <w:rsid w:val="00FF1B55"/>
    <w:rsid w:val="00FF786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DCA0B18"/>
  <w15:chartTrackingRefBased/>
  <w15:docId w15:val="{DB13FAD1-BAB0-4194-A093-22E2A1C91C3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nl-NL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</w:style>
  <w:style w:type="paragraph" w:styleId="Kop1">
    <w:name w:val="heading 1"/>
    <w:basedOn w:val="Standaard"/>
    <w:next w:val="Standaard"/>
    <w:link w:val="Kop1Char"/>
    <w:uiPriority w:val="9"/>
    <w:qFormat/>
    <w:rsid w:val="004D4CF9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Kop2">
    <w:name w:val="heading 2"/>
    <w:basedOn w:val="Standaard"/>
    <w:next w:val="Standaard"/>
    <w:link w:val="Kop2Char"/>
    <w:uiPriority w:val="9"/>
    <w:semiHidden/>
    <w:unhideWhenUsed/>
    <w:qFormat/>
    <w:rsid w:val="004D4CF9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Kop3">
    <w:name w:val="heading 3"/>
    <w:basedOn w:val="Standaard"/>
    <w:next w:val="Standaard"/>
    <w:link w:val="Kop3Char"/>
    <w:uiPriority w:val="9"/>
    <w:semiHidden/>
    <w:unhideWhenUsed/>
    <w:qFormat/>
    <w:rsid w:val="004D4CF9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Kop4">
    <w:name w:val="heading 4"/>
    <w:basedOn w:val="Standaard"/>
    <w:next w:val="Standaard"/>
    <w:link w:val="Kop4Char"/>
    <w:uiPriority w:val="9"/>
    <w:semiHidden/>
    <w:unhideWhenUsed/>
    <w:qFormat/>
    <w:rsid w:val="004D4CF9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Kop5">
    <w:name w:val="heading 5"/>
    <w:basedOn w:val="Standaard"/>
    <w:next w:val="Standaard"/>
    <w:link w:val="Kop5Char"/>
    <w:uiPriority w:val="9"/>
    <w:semiHidden/>
    <w:unhideWhenUsed/>
    <w:qFormat/>
    <w:rsid w:val="004D4CF9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Kop6">
    <w:name w:val="heading 6"/>
    <w:basedOn w:val="Standaard"/>
    <w:next w:val="Standaard"/>
    <w:link w:val="Kop6Char"/>
    <w:uiPriority w:val="9"/>
    <w:semiHidden/>
    <w:unhideWhenUsed/>
    <w:qFormat/>
    <w:rsid w:val="004D4CF9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Kop7">
    <w:name w:val="heading 7"/>
    <w:basedOn w:val="Standaard"/>
    <w:next w:val="Standaard"/>
    <w:link w:val="Kop7Char"/>
    <w:uiPriority w:val="9"/>
    <w:semiHidden/>
    <w:unhideWhenUsed/>
    <w:qFormat/>
    <w:rsid w:val="004D4CF9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Kop8">
    <w:name w:val="heading 8"/>
    <w:basedOn w:val="Standaard"/>
    <w:next w:val="Standaard"/>
    <w:link w:val="Kop8Char"/>
    <w:uiPriority w:val="9"/>
    <w:semiHidden/>
    <w:unhideWhenUsed/>
    <w:qFormat/>
    <w:rsid w:val="004D4CF9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Kop9">
    <w:name w:val="heading 9"/>
    <w:basedOn w:val="Standaard"/>
    <w:next w:val="Standaard"/>
    <w:link w:val="Kop9Char"/>
    <w:uiPriority w:val="9"/>
    <w:semiHidden/>
    <w:unhideWhenUsed/>
    <w:qFormat/>
    <w:rsid w:val="004D4CF9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character" w:customStyle="1" w:styleId="Kop1Char">
    <w:name w:val="Kop 1 Char"/>
    <w:basedOn w:val="Standaardalinea-lettertype"/>
    <w:link w:val="Kop1"/>
    <w:uiPriority w:val="9"/>
    <w:rsid w:val="004D4CF9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Kop2Char">
    <w:name w:val="Kop 2 Char"/>
    <w:basedOn w:val="Standaardalinea-lettertype"/>
    <w:link w:val="Kop2"/>
    <w:uiPriority w:val="9"/>
    <w:semiHidden/>
    <w:rsid w:val="004D4CF9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Kop3Char">
    <w:name w:val="Kop 3 Char"/>
    <w:basedOn w:val="Standaardalinea-lettertype"/>
    <w:link w:val="Kop3"/>
    <w:uiPriority w:val="9"/>
    <w:semiHidden/>
    <w:rsid w:val="004D4CF9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Kop4Char">
    <w:name w:val="Kop 4 Char"/>
    <w:basedOn w:val="Standaardalinea-lettertype"/>
    <w:link w:val="Kop4"/>
    <w:uiPriority w:val="9"/>
    <w:semiHidden/>
    <w:rsid w:val="004D4CF9"/>
    <w:rPr>
      <w:rFonts w:eastAsiaTheme="majorEastAsia" w:cstheme="majorBidi"/>
      <w:i/>
      <w:iCs/>
      <w:color w:val="0F4761" w:themeColor="accent1" w:themeShade="BF"/>
    </w:rPr>
  </w:style>
  <w:style w:type="character" w:customStyle="1" w:styleId="Kop5Char">
    <w:name w:val="Kop 5 Char"/>
    <w:basedOn w:val="Standaardalinea-lettertype"/>
    <w:link w:val="Kop5"/>
    <w:uiPriority w:val="9"/>
    <w:semiHidden/>
    <w:rsid w:val="004D4CF9"/>
    <w:rPr>
      <w:rFonts w:eastAsiaTheme="majorEastAsia" w:cstheme="majorBidi"/>
      <w:color w:val="0F4761" w:themeColor="accent1" w:themeShade="BF"/>
    </w:rPr>
  </w:style>
  <w:style w:type="character" w:customStyle="1" w:styleId="Kop6Char">
    <w:name w:val="Kop 6 Char"/>
    <w:basedOn w:val="Standaardalinea-lettertype"/>
    <w:link w:val="Kop6"/>
    <w:uiPriority w:val="9"/>
    <w:semiHidden/>
    <w:rsid w:val="004D4CF9"/>
    <w:rPr>
      <w:rFonts w:eastAsiaTheme="majorEastAsia" w:cstheme="majorBidi"/>
      <w:i/>
      <w:iCs/>
      <w:color w:val="595959" w:themeColor="text1" w:themeTint="A6"/>
    </w:rPr>
  </w:style>
  <w:style w:type="character" w:customStyle="1" w:styleId="Kop7Char">
    <w:name w:val="Kop 7 Char"/>
    <w:basedOn w:val="Standaardalinea-lettertype"/>
    <w:link w:val="Kop7"/>
    <w:uiPriority w:val="9"/>
    <w:semiHidden/>
    <w:rsid w:val="004D4CF9"/>
    <w:rPr>
      <w:rFonts w:eastAsiaTheme="majorEastAsia" w:cstheme="majorBidi"/>
      <w:color w:val="595959" w:themeColor="text1" w:themeTint="A6"/>
    </w:rPr>
  </w:style>
  <w:style w:type="character" w:customStyle="1" w:styleId="Kop8Char">
    <w:name w:val="Kop 8 Char"/>
    <w:basedOn w:val="Standaardalinea-lettertype"/>
    <w:link w:val="Kop8"/>
    <w:uiPriority w:val="9"/>
    <w:semiHidden/>
    <w:rsid w:val="004D4CF9"/>
    <w:rPr>
      <w:rFonts w:eastAsiaTheme="majorEastAsia" w:cstheme="majorBidi"/>
      <w:i/>
      <w:iCs/>
      <w:color w:val="272727" w:themeColor="text1" w:themeTint="D8"/>
    </w:rPr>
  </w:style>
  <w:style w:type="character" w:customStyle="1" w:styleId="Kop9Char">
    <w:name w:val="Kop 9 Char"/>
    <w:basedOn w:val="Standaardalinea-lettertype"/>
    <w:link w:val="Kop9"/>
    <w:uiPriority w:val="9"/>
    <w:semiHidden/>
    <w:rsid w:val="004D4CF9"/>
    <w:rPr>
      <w:rFonts w:eastAsiaTheme="majorEastAsia" w:cstheme="majorBidi"/>
      <w:color w:val="272727" w:themeColor="text1" w:themeTint="D8"/>
    </w:rPr>
  </w:style>
  <w:style w:type="paragraph" w:styleId="Titel">
    <w:name w:val="Title"/>
    <w:basedOn w:val="Standaard"/>
    <w:next w:val="Standaard"/>
    <w:link w:val="TitelChar"/>
    <w:uiPriority w:val="10"/>
    <w:qFormat/>
    <w:rsid w:val="004D4CF9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elChar">
    <w:name w:val="Titel Char"/>
    <w:basedOn w:val="Standaardalinea-lettertype"/>
    <w:link w:val="Titel"/>
    <w:uiPriority w:val="10"/>
    <w:rsid w:val="004D4CF9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Ondertitel">
    <w:name w:val="Subtitle"/>
    <w:basedOn w:val="Standaard"/>
    <w:next w:val="Standaard"/>
    <w:link w:val="OndertitelChar"/>
    <w:uiPriority w:val="11"/>
    <w:qFormat/>
    <w:rsid w:val="004D4CF9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OndertitelChar">
    <w:name w:val="Ondertitel Char"/>
    <w:basedOn w:val="Standaardalinea-lettertype"/>
    <w:link w:val="Ondertitel"/>
    <w:uiPriority w:val="11"/>
    <w:rsid w:val="004D4CF9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at">
    <w:name w:val="Quote"/>
    <w:basedOn w:val="Standaard"/>
    <w:next w:val="Standaard"/>
    <w:link w:val="CitaatChar"/>
    <w:uiPriority w:val="29"/>
    <w:qFormat/>
    <w:rsid w:val="004D4CF9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itaatChar">
    <w:name w:val="Citaat Char"/>
    <w:basedOn w:val="Standaardalinea-lettertype"/>
    <w:link w:val="Citaat"/>
    <w:uiPriority w:val="29"/>
    <w:rsid w:val="004D4CF9"/>
    <w:rPr>
      <w:i/>
      <w:iCs/>
      <w:color w:val="404040" w:themeColor="text1" w:themeTint="BF"/>
    </w:rPr>
  </w:style>
  <w:style w:type="paragraph" w:styleId="Lijstalinea">
    <w:name w:val="List Paragraph"/>
    <w:basedOn w:val="Standaard"/>
    <w:uiPriority w:val="34"/>
    <w:qFormat/>
    <w:rsid w:val="004D4CF9"/>
    <w:pPr>
      <w:ind w:left="720"/>
      <w:contextualSpacing/>
    </w:pPr>
  </w:style>
  <w:style w:type="character" w:styleId="Intensievebenadrukking">
    <w:name w:val="Intense Emphasis"/>
    <w:basedOn w:val="Standaardalinea-lettertype"/>
    <w:uiPriority w:val="21"/>
    <w:qFormat/>
    <w:rsid w:val="004D4CF9"/>
    <w:rPr>
      <w:i/>
      <w:iCs/>
      <w:color w:val="0F4761" w:themeColor="accent1" w:themeShade="BF"/>
    </w:rPr>
  </w:style>
  <w:style w:type="paragraph" w:styleId="Duidelijkcitaat">
    <w:name w:val="Intense Quote"/>
    <w:basedOn w:val="Standaard"/>
    <w:next w:val="Standaard"/>
    <w:link w:val="DuidelijkcitaatChar"/>
    <w:uiPriority w:val="30"/>
    <w:qFormat/>
    <w:rsid w:val="004D4CF9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DuidelijkcitaatChar">
    <w:name w:val="Duidelijk citaat Char"/>
    <w:basedOn w:val="Standaardalinea-lettertype"/>
    <w:link w:val="Duidelijkcitaat"/>
    <w:uiPriority w:val="30"/>
    <w:rsid w:val="004D4CF9"/>
    <w:rPr>
      <w:i/>
      <w:iCs/>
      <w:color w:val="0F4761" w:themeColor="accent1" w:themeShade="BF"/>
    </w:rPr>
  </w:style>
  <w:style w:type="character" w:styleId="Intensieveverwijzing">
    <w:name w:val="Intense Reference"/>
    <w:basedOn w:val="Standaardalinea-lettertype"/>
    <w:uiPriority w:val="32"/>
    <w:qFormat/>
    <w:rsid w:val="004D4CF9"/>
    <w:rPr>
      <w:b/>
      <w:bCs/>
      <w:smallCaps/>
      <w:color w:val="0F4761" w:themeColor="accent1" w:themeShade="BF"/>
      <w:spacing w:val="5"/>
    </w:rPr>
  </w:style>
  <w:style w:type="character" w:styleId="Hyperlink">
    <w:name w:val="Hyperlink"/>
    <w:basedOn w:val="Standaardalinea-lettertype"/>
    <w:uiPriority w:val="99"/>
    <w:unhideWhenUsed/>
    <w:rsid w:val="00714C85"/>
    <w:rPr>
      <w:color w:val="467886" w:themeColor="hyperlink"/>
      <w:u w:val="single"/>
    </w:rPr>
  </w:style>
  <w:style w:type="character" w:styleId="Onopgelostemelding">
    <w:name w:val="Unresolved Mention"/>
    <w:basedOn w:val="Standaardalinea-lettertype"/>
    <w:uiPriority w:val="99"/>
    <w:semiHidden/>
    <w:unhideWhenUsed/>
    <w:rsid w:val="00714C85"/>
    <w:rPr>
      <w:color w:val="605E5C"/>
      <w:shd w:val="clear" w:color="auto" w:fill="E1DFDD"/>
    </w:rPr>
  </w:style>
  <w:style w:type="paragraph" w:styleId="Revisie">
    <w:name w:val="Revision"/>
    <w:hidden/>
    <w:uiPriority w:val="99"/>
    <w:semiHidden/>
    <w:rsid w:val="00F74CF2"/>
    <w:pPr>
      <w:spacing w:after="0" w:line="240" w:lineRule="auto"/>
    </w:pPr>
  </w:style>
  <w:style w:type="paragraph" w:styleId="Normaalweb">
    <w:name w:val="Normal (Web)"/>
    <w:basedOn w:val="Standaard"/>
    <w:uiPriority w:val="99"/>
    <w:semiHidden/>
    <w:unhideWhenUsed/>
    <w:rsid w:val="00265E39"/>
    <w:rPr>
      <w:rFonts w:ascii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image" Target="media/image5.jpe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" Type="http://schemas.openxmlformats.org/officeDocument/2006/relationships/customXml" Target="../customXml/item3.xml"/><Relationship Id="rId21" Type="http://schemas.openxmlformats.org/officeDocument/2006/relationships/image" Target="media/image13.png"/><Relationship Id="rId7" Type="http://schemas.openxmlformats.org/officeDocument/2006/relationships/settings" Target="setting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2" Type="http://schemas.openxmlformats.org/officeDocument/2006/relationships/customXml" Target="../customXml/item2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3.jpeg"/><Relationship Id="rId24" Type="http://schemas.openxmlformats.org/officeDocument/2006/relationships/image" Target="media/image16.png"/><Relationship Id="rId5" Type="http://schemas.openxmlformats.org/officeDocument/2006/relationships/numbering" Target="numbering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microsoft.com/office/2011/relationships/people" Target="people.xml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4" Type="http://schemas.openxmlformats.org/officeDocument/2006/relationships/customXml" Target="../customXml/item4.xml"/><Relationship Id="rId9" Type="http://schemas.openxmlformats.org/officeDocument/2006/relationships/image" Target="media/image1.pn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Kantoorthema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activity xmlns="b41f9906-b3e1-428d-a719-544dc483eb56" xsi:nil="true"/>
  </documentManagement>
</p:properti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20C26A3B43D611429C4F06405FB22887" ma:contentTypeVersion="19" ma:contentTypeDescription="Een nieuw document maken." ma:contentTypeScope="" ma:versionID="b5695a51b7500c8b1731f64a0b29e01d">
  <xsd:schema xmlns:xsd="http://www.w3.org/2001/XMLSchema" xmlns:xs="http://www.w3.org/2001/XMLSchema" xmlns:p="http://schemas.microsoft.com/office/2006/metadata/properties" xmlns:ns3="b41f9906-b3e1-428d-a719-544dc483eb56" xmlns:ns4="cbcd8578-0bcd-4bdd-9fed-cb233c80664e" targetNamespace="http://schemas.microsoft.com/office/2006/metadata/properties" ma:root="true" ma:fieldsID="563b334d7769f1a8118e2518414f05bf" ns3:_="" ns4:_="">
    <xsd:import namespace="b41f9906-b3e1-428d-a719-544dc483eb56"/>
    <xsd:import namespace="cbcd8578-0bcd-4bdd-9fed-cb233c80664e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3:MediaServiceAutoTags" minOccurs="0"/>
                <xsd:element ref="ns3:MediaServiceOCR" minOccurs="0"/>
                <xsd:element ref="ns3:MediaServiceGenerationTime" minOccurs="0"/>
                <xsd:element ref="ns3:MediaServiceEventHashCode" minOccurs="0"/>
                <xsd:element ref="ns3:MediaServiceDateTaken" minOccurs="0"/>
                <xsd:element ref="ns3:MediaServiceLocation" minOccurs="0"/>
                <xsd:element ref="ns3:MediaServiceAutoKeyPoints" minOccurs="0"/>
                <xsd:element ref="ns3:MediaServiceKeyPoints" minOccurs="0"/>
                <xsd:element ref="ns4:SharedWithUsers" minOccurs="0"/>
                <xsd:element ref="ns4:SharedWithDetails" minOccurs="0"/>
                <xsd:element ref="ns4:SharingHintHash" minOccurs="0"/>
                <xsd:element ref="ns3:_activity" minOccurs="0"/>
                <xsd:element ref="ns3:MediaServiceObjectDetectorVersions" minOccurs="0"/>
                <xsd:element ref="ns3:MediaServiceSystemTags" minOccurs="0"/>
                <xsd:element ref="ns3:MediaServiceSearchProperties" minOccurs="0"/>
                <xsd:element ref="ns3:MediaLengthInSeconds" minOccurs="0"/>
                <xsd:element ref="ns3:MediaServiceBillingMetadata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41f9906-b3e1-428d-a719-544dc483eb56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Tags" ma:internalName="MediaServiceAutoTags" ma:readOnly="true">
      <xsd:simpleType>
        <xsd:restriction base="dms:Text"/>
      </xsd:simpleType>
    </xsd:element>
    <xsd:element name="MediaServiceOCR" ma:index="11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2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3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4" nillable="true" ma:displayName="MediaServiceDateTaken" ma:description="" ma:hidden="true" ma:indexed="true" ma:internalName="MediaServiceDateTaken" ma:readOnly="true">
      <xsd:simpleType>
        <xsd:restriction base="dms:Text"/>
      </xsd:simpleType>
    </xsd:element>
    <xsd:element name="MediaServiceLocation" ma:index="15" nillable="true" ma:displayName="Location" ma:description="" ma:indexed="true" ma:internalName="MediaServiceLocation" ma:readOnly="true">
      <xsd:simpleType>
        <xsd:restriction base="dms:Text"/>
      </xsd:simpleType>
    </xsd:element>
    <xsd:element name="MediaServiceAutoKeyPoints" ma:index="16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7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_activity" ma:index="21" nillable="true" ma:displayName="_activity" ma:hidden="true" ma:internalName="_activity">
      <xsd:simpleType>
        <xsd:restriction base="dms:Note"/>
      </xsd:simpleType>
    </xsd:element>
    <xsd:element name="MediaServiceObjectDetectorVersions" ma:index="22" nillable="true" ma:displayName="MediaServiceObjectDetectorVersions" ma:description="" ma:hidden="true" ma:indexed="true" ma:internalName="MediaServiceObjectDetectorVersions" ma:readOnly="true">
      <xsd:simpleType>
        <xsd:restriction base="dms:Text"/>
      </xsd:simpleType>
    </xsd:element>
    <xsd:element name="MediaServiceSystemTags" ma:index="23" nillable="true" ma:displayName="MediaServiceSystemTags" ma:hidden="true" ma:internalName="MediaServiceSystemTags" ma:readOnly="true">
      <xsd:simpleType>
        <xsd:restriction base="dms:Note"/>
      </xsd:simpleType>
    </xsd:element>
    <xsd:element name="MediaServiceSearchProperties" ma:index="24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LengthInSeconds" ma:index="25" nillable="true" ma:displayName="MediaLengthInSeconds" ma:hidden="true" ma:internalName="MediaLengthInSeconds" ma:readOnly="true">
      <xsd:simpleType>
        <xsd:restriction base="dms:Unknown"/>
      </xsd:simpleType>
    </xsd:element>
    <xsd:element name="MediaServiceBillingMetadata" ma:index="26" nillable="true" ma:displayName="MediaServiceBillingMetadata" ma:hidden="true" ma:internalName="MediaServiceBillingMetadata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bcd8578-0bcd-4bdd-9fed-cb233c80664e" elementFormDefault="qualified">
    <xsd:import namespace="http://schemas.microsoft.com/office/2006/documentManagement/types"/>
    <xsd:import namespace="http://schemas.microsoft.com/office/infopath/2007/PartnerControls"/>
    <xsd:element name="SharedWithUsers" ma:index="18" nillable="true" ma:displayName="Gedeeld met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9" nillable="true" ma:displayName="Gedeeld met details" ma:internalName="SharedWithDetails" ma:readOnly="true">
      <xsd:simpleType>
        <xsd:restriction base="dms:Note">
          <xsd:maxLength value="255"/>
        </xsd:restriction>
      </xsd:simpleType>
    </xsd:element>
    <xsd:element name="SharingHintHash" ma:index="20" nillable="true" ma:displayName="Hint-hash delen" ma:hidden="true" ma:internalName="SharingHintHash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Inhoudstype"/>
        <xsd:element ref="dc:title" minOccurs="0" maxOccurs="1" ma:index="4" ma:displayName="Titel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A737A568-6706-4911-B77A-3AC01B3ED72E}">
  <ds:schemaRefs>
    <ds:schemaRef ds:uri="http://schemas.microsoft.com/office/2006/metadata/properties"/>
    <ds:schemaRef ds:uri="http://schemas.microsoft.com/office/infopath/2007/PartnerControls"/>
    <ds:schemaRef ds:uri="b41f9906-b3e1-428d-a719-544dc483eb56"/>
  </ds:schemaRefs>
</ds:datastoreItem>
</file>

<file path=customXml/itemProps2.xml><?xml version="1.0" encoding="utf-8"?>
<ds:datastoreItem xmlns:ds="http://schemas.openxmlformats.org/officeDocument/2006/customXml" ds:itemID="{779E7FE9-7C03-4835-ABBC-3A0FBF51805F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b41f9906-b3e1-428d-a719-544dc483eb56"/>
    <ds:schemaRef ds:uri="cbcd8578-0bcd-4bdd-9fed-cb233c80664e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BB8BE7C3-4418-4883-A920-A532AF1BF26A}">
  <ds:schemaRefs>
    <ds:schemaRef ds:uri="http://schemas.openxmlformats.org/officeDocument/2006/bibliography"/>
  </ds:schemaRefs>
</ds:datastoreItem>
</file>

<file path=customXml/itemProps4.xml><?xml version="1.0" encoding="utf-8"?>
<ds:datastoreItem xmlns:ds="http://schemas.openxmlformats.org/officeDocument/2006/customXml" ds:itemID="{88202C72-A117-4661-9F3F-78C47420851C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11</Pages>
  <Words>1840</Words>
  <Characters>10124</Characters>
  <Application>Microsoft Office Word</Application>
  <DocSecurity>0</DocSecurity>
  <Lines>84</Lines>
  <Paragraphs>23</Paragraphs>
  <ScaleCrop>false</ScaleCrop>
  <HeadingPairs>
    <vt:vector size="4" baseType="variant">
      <vt:variant>
        <vt:lpstr>Titel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11941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PAW Bijleveld</dc:creator>
  <cp:keywords/>
  <dc:description/>
  <cp:lastModifiedBy>PAW Bijleveld</cp:lastModifiedBy>
  <cp:revision>2</cp:revision>
  <cp:lastPrinted>2026-06-09T16:34:00Z</cp:lastPrinted>
  <dcterms:created xsi:type="dcterms:W3CDTF">2026-06-10T14:25:00Z</dcterms:created>
  <dcterms:modified xsi:type="dcterms:W3CDTF">2026-06-10T14:25:00Z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0x01010020C26A3B43D611429C4F06405FB22887</vt:lpwstr>
  </property>
</Properties>
</file>